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13963489" w:displacedByCustomXml="next"/>
    <w:bookmarkStart w:id="1" w:name="_Toc313963349" w:displacedByCustomXml="next"/>
    <w:sdt>
      <w:sdtPr>
        <w:id w:val="-73511738"/>
        <w:docPartObj>
          <w:docPartGallery w:val="Cover Pages"/>
          <w:docPartUnique/>
        </w:docPartObj>
      </w:sdtPr>
      <w:sdtEndPr/>
      <w:sdtContent>
        <w:p w14:paraId="397AFF45" w14:textId="77777777" w:rsidR="0046719C" w:rsidRDefault="0046719C" w:rsidP="002461E2">
          <w:pPr>
            <w:tabs>
              <w:tab w:val="left" w:pos="588"/>
            </w:tabs>
          </w:pPr>
          <w:r>
            <w:rPr>
              <w:noProof/>
            </w:rPr>
            <w:drawing>
              <wp:anchor distT="0" distB="0" distL="114300" distR="114300" simplePos="0" relativeHeight="251658752" behindDoc="1" locked="0" layoutInCell="1" allowOverlap="1" wp14:anchorId="60EED371" wp14:editId="45328E29">
                <wp:simplePos x="914400" y="914400"/>
                <wp:positionH relativeFrom="page">
                  <wp:posOffset>0</wp:posOffset>
                </wp:positionH>
                <wp:positionV relativeFrom="page">
                  <wp:posOffset>720090</wp:posOffset>
                </wp:positionV>
                <wp:extent cx="7560000" cy="881280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1028 ADF brochure final TRYCK single.jpg"/>
                        <pic:cNvPicPr/>
                      </pic:nvPicPr>
                      <pic:blipFill>
                        <a:blip r:embed="rId8" cstate="print">
                          <a:extLst>
                            <a:ext uri="{28A0092B-C50C-407E-A947-70E740481C1C}">
                              <a14:useLocalDpi xmlns:a14="http://schemas.microsoft.com/office/drawing/2010/main"/>
                            </a:ext>
                          </a:extLst>
                        </a:blip>
                        <a:stretch>
                          <a:fillRect/>
                        </a:stretch>
                      </pic:blipFill>
                      <pic:spPr>
                        <a:xfrm>
                          <a:off x="0" y="0"/>
                          <a:ext cx="7560000" cy="8812800"/>
                        </a:xfrm>
                        <a:prstGeom prst="rect">
                          <a:avLst/>
                        </a:prstGeom>
                      </pic:spPr>
                    </pic:pic>
                  </a:graphicData>
                </a:graphic>
                <wp14:sizeRelH relativeFrom="margin">
                  <wp14:pctWidth>0</wp14:pctWidth>
                </wp14:sizeRelH>
                <wp14:sizeRelV relativeFrom="margin">
                  <wp14:pctHeight>0</wp14:pctHeight>
                </wp14:sizeRelV>
              </wp:anchor>
            </w:drawing>
          </w:r>
        </w:p>
        <w:p w14:paraId="3E9FC37F" w14:textId="77777777" w:rsidR="00550F4B" w:rsidRPr="0046719C" w:rsidRDefault="0046719C" w:rsidP="0046719C">
          <w:r>
            <w:rPr>
              <w:noProof/>
            </w:rPr>
            <w:drawing>
              <wp:anchor distT="0" distB="0" distL="114300" distR="114300" simplePos="0" relativeHeight="251661824" behindDoc="1" locked="0" layoutInCell="1" allowOverlap="1" wp14:anchorId="3F849B41" wp14:editId="5D44D6B7">
                <wp:simplePos x="0" y="0"/>
                <wp:positionH relativeFrom="page">
                  <wp:posOffset>5958840</wp:posOffset>
                </wp:positionH>
                <wp:positionV relativeFrom="page">
                  <wp:posOffset>10077450</wp:posOffset>
                </wp:positionV>
                <wp:extent cx="1360800" cy="37800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SYS_logo_CMYK-2011.jpg"/>
                        <pic:cNvPicPr/>
                      </pic:nvPicPr>
                      <pic:blipFill rotWithShape="1">
                        <a:blip r:embed="rId9" cstate="print">
                          <a:extLst>
                            <a:ext uri="{28A0092B-C50C-407E-A947-70E740481C1C}">
                              <a14:useLocalDpi xmlns:a14="http://schemas.microsoft.com/office/drawing/2010/main"/>
                            </a:ext>
                          </a:extLst>
                        </a:blip>
                        <a:srcRect t="14682" b="19714"/>
                        <a:stretch/>
                      </pic:blipFill>
                      <pic:spPr bwMode="auto">
                        <a:xfrm>
                          <a:off x="0" y="0"/>
                          <a:ext cx="1360800" cy="37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82880" distR="182880" simplePos="0" relativeHeight="251655680" behindDoc="0" locked="0" layoutInCell="1" allowOverlap="1" wp14:anchorId="34EE1CF9" wp14:editId="2DDA44EA">
                    <wp:simplePos x="0" y="0"/>
                    <wp:positionH relativeFrom="page">
                      <wp:align>center</wp:align>
                    </wp:positionH>
                    <wp:positionV relativeFrom="page">
                      <wp:posOffset>7722870</wp:posOffset>
                    </wp:positionV>
                    <wp:extent cx="5727600" cy="1033200"/>
                    <wp:effectExtent l="0" t="0" r="6985" b="14605"/>
                    <wp:wrapSquare wrapText="bothSides"/>
                    <wp:docPr id="4" name="Text Box 4"/>
                    <wp:cNvGraphicFramePr/>
                    <a:graphic xmlns:a="http://schemas.openxmlformats.org/drawingml/2006/main">
                      <a:graphicData uri="http://schemas.microsoft.com/office/word/2010/wordprocessingShape">
                        <wps:wsp>
                          <wps:cNvSpPr txBox="1"/>
                          <wps:spPr>
                            <a:xfrm>
                              <a:off x="0" y="0"/>
                              <a:ext cx="5727600" cy="103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B37E48" w14:textId="61893D71" w:rsidR="003955AF" w:rsidRPr="00500233" w:rsidRDefault="003F6207" w:rsidP="00500233">
                                <w:pPr>
                                  <w:pStyle w:val="NoSpacing"/>
                                  <w:spacing w:before="100" w:beforeAutospacing="1" w:after="100" w:afterAutospacing="1" w:line="216" w:lineRule="auto"/>
                                  <w:jc w:val="center"/>
                                  <w:rPr>
                                    <w:color w:val="FFC800"/>
                                    <w:sz w:val="72"/>
                                    <w:szCs w:val="72"/>
                                  </w:rPr>
                                </w:pPr>
                                <w:sdt>
                                  <w:sdtPr>
                                    <w:rPr>
                                      <w:color w:val="FFC800"/>
                                      <w:sz w:val="72"/>
                                      <w:szCs w:val="72"/>
                                    </w:rPr>
                                    <w:alias w:val="Title"/>
                                    <w:tag w:val=""/>
                                    <w:id w:val="1137218799"/>
                                    <w:dataBinding w:prefixMappings="xmlns:ns0='http://purl.org/dc/elements/1.1/' xmlns:ns1='http://schemas.openxmlformats.org/package/2006/metadata/core-properties' " w:xpath="/ns1:coreProperties[1]/ns0:title[1]" w:storeItemID="{6C3C8BC8-F283-45AE-878A-BAB7291924A1}"/>
                                    <w:text/>
                                  </w:sdtPr>
                                  <w:sdtEndPr/>
                                  <w:sdtContent>
                                    <w:r w:rsidR="003955AF">
                                      <w:rPr>
                                        <w:color w:val="FFC800"/>
                                        <w:sz w:val="72"/>
                                        <w:szCs w:val="72"/>
                                      </w:rPr>
                                      <w:t>ADF P100/P100N Hardware Manual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4EE1CF9" id="_x0000_t202" coordsize="21600,21600" o:spt="202" path="m,l,21600r21600,l21600,xe">
                    <v:stroke joinstyle="miter"/>
                    <v:path gradientshapeok="t" o:connecttype="rect"/>
                  </v:shapetype>
                  <v:shape id="Text Box 4" o:spid="_x0000_s1026" type="#_x0000_t202" style="position:absolute;margin-left:0;margin-top:608.1pt;width:451pt;height:81.35pt;z-index:251655680;visibility:visible;mso-wrap-style:square;mso-width-percent:0;mso-height-percent:0;mso-wrap-distance-left:14.4pt;mso-wrap-distance-top:0;mso-wrap-distance-right:14.4pt;mso-wrap-distance-bottom:0;mso-position-horizontal:center;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" filled="f" stroked="f" strokeweight=".5pt">
                    <v:textbox inset="0,0,0,0">
                      <w:txbxContent>
                        <w:p w14:paraId="04B37E48" w14:textId="61893D71" w:rsidR="003955AF" w:rsidRPr="00500233" w:rsidRDefault="003955AF" w:rsidP="00500233">
                          <w:pPr>
                            <w:pStyle w:val="NoSpacing"/>
                            <w:spacing w:before="100" w:beforeAutospacing="1" w:after="100" w:afterAutospacing="1" w:line="216" w:lineRule="auto"/>
                            <w:jc w:val="center"/>
                            <w:rPr>
                              <w:color w:val="FFC800"/>
                              <w:sz w:val="72"/>
                              <w:szCs w:val="72"/>
                            </w:rPr>
                          </w:pPr>
                          <w:sdt>
                            <w:sdtPr>
                              <w:rPr>
                                <w:color w:val="FFC800"/>
                                <w:sz w:val="72"/>
                                <w:szCs w:val="72"/>
                              </w:rPr>
                              <w:alias w:val="Title"/>
                              <w:tag w:val=""/>
                              <w:id w:val="1137218799"/>
                              <w:dataBinding w:prefixMappings="xmlns:ns0='http://purl.org/dc/elements/1.1/' xmlns:ns1='http://schemas.openxmlformats.org/package/2006/metadata/core-properties' " w:xpath="/ns1:coreProperties[1]/ns0:title[1]" w:storeItemID="{6C3C8BC8-F283-45AE-878A-BAB7291924A1}"/>
                              <w:text/>
                            </w:sdtPr>
                            <w:sdtContent>
                              <w:r>
                                <w:rPr>
                                  <w:color w:val="FFC800"/>
                                  <w:sz w:val="72"/>
                                  <w:szCs w:val="72"/>
                                </w:rPr>
                                <w:t>ADF P100/P100N Hardware Manual</w:t>
                              </w:r>
                            </w:sdtContent>
                          </w:sdt>
                        </w:p>
                      </w:txbxContent>
                    </v:textbox>
                    <w10:wrap type="square" anchorx="page" anchory="page"/>
                  </v:shape>
                </w:pict>
              </mc:Fallback>
            </mc:AlternateContent>
          </w:r>
          <w:r>
            <w:br w:type="page"/>
          </w:r>
        </w:p>
      </w:sdtContent>
    </w:sdt>
    <w:bookmarkEnd w:id="0" w:displacedByCustomXml="prev"/>
    <w:bookmarkEnd w:id="1" w:displacedByCustomXml="prev"/>
    <w:p w14:paraId="451E08A7" w14:textId="77777777" w:rsidR="001879E1" w:rsidRDefault="001879E1">
      <w:pPr>
        <w:spacing w:before="0" w:after="0"/>
        <w:rPr>
          <w:rFonts w:cs="Arial"/>
          <w:b/>
          <w:bCs/>
          <w:iCs/>
          <w:sz w:val="28"/>
          <w:szCs w:val="28"/>
        </w:rPr>
      </w:pPr>
      <w:bookmarkStart w:id="2" w:name="_Toc320281203"/>
      <w:bookmarkStart w:id="3" w:name="_Toc445378675"/>
      <w:r>
        <w:lastRenderedPageBreak/>
        <w:br w:type="page"/>
      </w:r>
    </w:p>
    <w:p w14:paraId="121BB947" w14:textId="4FD54DFF" w:rsidR="00ED2720" w:rsidRDefault="00ED2720" w:rsidP="00ED2720">
      <w:pPr>
        <w:pStyle w:val="Heading2"/>
        <w:numPr>
          <w:ilvl w:val="0"/>
          <w:numId w:val="0"/>
        </w:numPr>
      </w:pPr>
      <w:bookmarkStart w:id="4" w:name="_Toc527624171"/>
      <w:r>
        <w:lastRenderedPageBreak/>
        <w:t>Safety notes</w:t>
      </w:r>
      <w:bookmarkEnd w:id="2"/>
      <w:bookmarkEnd w:id="3"/>
      <w:bookmarkEnd w:id="4"/>
    </w:p>
    <w:p w14:paraId="4C9F9FF9" w14:textId="77777777" w:rsidR="00ED2720" w:rsidRDefault="00ED2720" w:rsidP="00ED2720">
      <w:r>
        <w:t>Read these instructions carefully and look at the equipment to become familiar with the product before trying to install, operate or maintain it. The following special messages may appear throughout this manual to warn of potential hazards or to call attention to that which clarifies or simplifies a procedure:</w:t>
      </w:r>
    </w:p>
    <w:tbl>
      <w:tblPr>
        <w:tblStyle w:val="Formatvorlage1"/>
        <w:tblW w:w="0" w:type="auto"/>
        <w:tblLook w:val="01E0" w:firstRow="1" w:lastRow="1" w:firstColumn="1" w:lastColumn="1" w:noHBand="0" w:noVBand="0"/>
      </w:tblPr>
      <w:tblGrid>
        <w:gridCol w:w="1141"/>
        <w:gridCol w:w="7627"/>
      </w:tblGrid>
      <w:tr w:rsidR="00ED2720" w14:paraId="37264647" w14:textId="77777777" w:rsidTr="002461E2">
        <w:tc>
          <w:tcPr>
            <w:cnfStyle w:val="001000000000" w:firstRow="0" w:lastRow="0" w:firstColumn="1" w:lastColumn="0" w:oddVBand="0" w:evenVBand="0" w:oddHBand="0" w:evenHBand="0" w:firstRowFirstColumn="0" w:firstRowLastColumn="0" w:lastRowFirstColumn="0" w:lastRowLastColumn="0"/>
            <w:tcW w:w="1144" w:type="dxa"/>
          </w:tcPr>
          <w:p w14:paraId="22C902BA" w14:textId="77777777" w:rsidR="00ED2720" w:rsidRDefault="00571319" w:rsidP="002461E2">
            <w:pPr>
              <w:spacing w:before="0" w:after="0"/>
            </w:pPr>
            <w:r>
              <w:rPr>
                <w:rFonts w:ascii="Segoe UI Symbol" w:hAnsi="Segoe UI Symbol" w:cs="Segoe UI Symbol"/>
                <w:bCs/>
                <w:sz w:val="72"/>
              </w:rPr>
              <w:t xml:space="preserve"> </w:t>
            </w:r>
            <w:r w:rsidRPr="00242531">
              <w:rPr>
                <w:rFonts w:ascii="Segoe UI Symbol" w:hAnsi="Segoe UI Symbol" w:cs="Segoe UI Symbol"/>
                <w:bCs/>
                <w:sz w:val="72"/>
              </w:rPr>
              <w:t>⚠</w:t>
            </w:r>
          </w:p>
        </w:tc>
        <w:tc>
          <w:tcPr>
            <w:cnfStyle w:val="000100000000" w:firstRow="0" w:lastRow="0" w:firstColumn="0" w:lastColumn="1" w:oddVBand="0" w:evenVBand="0" w:oddHBand="0" w:evenHBand="0" w:firstRowFirstColumn="0" w:firstRowLastColumn="0" w:lastRowFirstColumn="0" w:lastRowLastColumn="0"/>
            <w:tcW w:w="7664" w:type="dxa"/>
          </w:tcPr>
          <w:p w14:paraId="147A694C" w14:textId="77777777" w:rsidR="00ED2720" w:rsidRDefault="00ED2720" w:rsidP="002461E2">
            <w:r w:rsidRPr="00266E72">
              <w:rPr>
                <w:rStyle w:val="Strong"/>
              </w:rPr>
              <w:t xml:space="preserve">ATTENTION: </w:t>
            </w:r>
            <w:r w:rsidRPr="00266E72">
              <w:t>Identifies information about practices or circumstances that can lead to personal injury or loss of life, property damage, or economic loss.</w:t>
            </w:r>
          </w:p>
        </w:tc>
      </w:tr>
    </w:tbl>
    <w:p w14:paraId="5262D813" w14:textId="77777777" w:rsidR="00ED2720" w:rsidRDefault="00ED2720" w:rsidP="00ED2720">
      <w:pPr>
        <w:spacing w:before="0" w:after="0"/>
      </w:pPr>
    </w:p>
    <w:tbl>
      <w:tblPr>
        <w:tblStyle w:val="Formatvorlage1"/>
        <w:tblW w:w="0" w:type="auto"/>
        <w:tblLook w:val="01E0" w:firstRow="1" w:lastRow="1" w:firstColumn="1" w:lastColumn="1" w:noHBand="0" w:noVBand="0"/>
      </w:tblPr>
      <w:tblGrid>
        <w:gridCol w:w="1427"/>
        <w:gridCol w:w="7341"/>
      </w:tblGrid>
      <w:tr w:rsidR="00ED2720" w14:paraId="2BEAA0D8" w14:textId="77777777" w:rsidTr="002461E2">
        <w:tc>
          <w:tcPr>
            <w:cnfStyle w:val="001000000000" w:firstRow="0" w:lastRow="0" w:firstColumn="1" w:lastColumn="0" w:oddVBand="0" w:evenVBand="0" w:oddHBand="0" w:evenHBand="0" w:firstRowFirstColumn="0" w:firstRowLastColumn="0" w:lastRowFirstColumn="0" w:lastRowLastColumn="0"/>
            <w:tcW w:w="1428" w:type="dxa"/>
          </w:tcPr>
          <w:p w14:paraId="35083947" w14:textId="77777777" w:rsidR="00ED2720" w:rsidRPr="000A0EF1" w:rsidRDefault="00ED2720" w:rsidP="002461E2">
            <w:pPr>
              <w:spacing w:before="0" w:after="0"/>
              <w:rPr>
                <w:sz w:val="44"/>
              </w:rPr>
            </w:pPr>
            <w:r w:rsidRPr="000A0EF1">
              <w:rPr>
                <w:bCs/>
                <w:sz w:val="44"/>
                <w:szCs w:val="44"/>
              </w:rPr>
              <w:t>NOTE</w:t>
            </w:r>
          </w:p>
        </w:tc>
        <w:tc>
          <w:tcPr>
            <w:cnfStyle w:val="000100000000" w:firstRow="0" w:lastRow="0" w:firstColumn="0" w:lastColumn="1" w:oddVBand="0" w:evenVBand="0" w:oddHBand="0" w:evenHBand="0" w:firstRowFirstColumn="0" w:firstRowLastColumn="0" w:lastRowFirstColumn="0" w:lastRowLastColumn="0"/>
            <w:tcW w:w="7380" w:type="dxa"/>
          </w:tcPr>
          <w:p w14:paraId="178A339C" w14:textId="77777777" w:rsidR="00ED2720" w:rsidRDefault="00ED2720" w:rsidP="002461E2">
            <w:r w:rsidRPr="00266E72">
              <w:t>Provides additional information to clarify or simplify a procedure.</w:t>
            </w:r>
          </w:p>
        </w:tc>
      </w:tr>
    </w:tbl>
    <w:p w14:paraId="632948A5" w14:textId="77777777" w:rsidR="00ED2720" w:rsidRDefault="00ED2720" w:rsidP="00ED2720">
      <w:pPr>
        <w:spacing w:before="0" w:after="0"/>
      </w:pPr>
    </w:p>
    <w:tbl>
      <w:tblPr>
        <w:tblStyle w:val="Formatvorlage1"/>
        <w:tblW w:w="0" w:type="auto"/>
        <w:tblLook w:val="01E0" w:firstRow="1" w:lastRow="1" w:firstColumn="1" w:lastColumn="1" w:noHBand="0" w:noVBand="0"/>
      </w:tblPr>
      <w:tblGrid>
        <w:gridCol w:w="1141"/>
        <w:gridCol w:w="7627"/>
      </w:tblGrid>
      <w:tr w:rsidR="00ED2720" w14:paraId="45489FF5" w14:textId="77777777" w:rsidTr="002461E2">
        <w:tc>
          <w:tcPr>
            <w:cnfStyle w:val="001000000000" w:firstRow="0" w:lastRow="0" w:firstColumn="1" w:lastColumn="0" w:oddVBand="0" w:evenVBand="0" w:oddHBand="0" w:evenHBand="0" w:firstRowFirstColumn="0" w:firstRowLastColumn="0" w:lastRowFirstColumn="0" w:lastRowLastColumn="0"/>
            <w:tcW w:w="1144" w:type="dxa"/>
          </w:tcPr>
          <w:p w14:paraId="41D4DB66" w14:textId="77777777" w:rsidR="00ED2720" w:rsidRDefault="00571319" w:rsidP="002461E2">
            <w:pPr>
              <w:spacing w:before="0" w:after="0"/>
            </w:pPr>
            <w:r>
              <w:rPr>
                <w:rFonts w:ascii="Segoe UI Symbol" w:hAnsi="Segoe UI Symbol" w:cs="Segoe UI Symbol"/>
                <w:bCs/>
                <w:sz w:val="72"/>
              </w:rPr>
              <w:t xml:space="preserve"> </w:t>
            </w:r>
            <w:r w:rsidRPr="00242531">
              <w:rPr>
                <w:rFonts w:ascii="Segoe UI Symbol" w:hAnsi="Segoe UI Symbol" w:cs="Segoe UI Symbol"/>
                <w:bCs/>
                <w:sz w:val="72"/>
              </w:rPr>
              <w:t>⚠</w:t>
            </w:r>
          </w:p>
        </w:tc>
        <w:tc>
          <w:tcPr>
            <w:cnfStyle w:val="000100000000" w:firstRow="0" w:lastRow="0" w:firstColumn="0" w:lastColumn="1" w:oddVBand="0" w:evenVBand="0" w:oddHBand="0" w:evenHBand="0" w:firstRowFirstColumn="0" w:firstRowLastColumn="0" w:lastRowFirstColumn="0" w:lastRowLastColumn="0"/>
            <w:tcW w:w="7664" w:type="dxa"/>
          </w:tcPr>
          <w:p w14:paraId="1DF1C2C1" w14:textId="77777777" w:rsidR="00ED2720" w:rsidRPr="00930610" w:rsidRDefault="00ED2720" w:rsidP="002461E2">
            <w:r w:rsidRPr="00930610">
              <w:rPr>
                <w:b/>
                <w:bCs/>
              </w:rPr>
              <w:t xml:space="preserve">ATTENTION: </w:t>
            </w:r>
            <w:r w:rsidRPr="00930610">
              <w:t xml:space="preserve">Only qualified electrical personnel familiar with the construction and operation of this equipment and the hazards involved should install, adjust, operate, or service this equipment. Read and understand </w:t>
            </w:r>
            <w:proofErr w:type="gramStart"/>
            <w:r w:rsidRPr="00930610">
              <w:t>this manual and other applicable manuals</w:t>
            </w:r>
            <w:proofErr w:type="gramEnd"/>
            <w:r w:rsidRPr="00930610">
              <w:t xml:space="preserve"> in their entirety before proceeding. Failure to observe this precaution could result in severe bodily injury or loss of life.</w:t>
            </w:r>
          </w:p>
          <w:p w14:paraId="5EC932C3" w14:textId="77777777" w:rsidR="00ED2720" w:rsidRPr="00930610" w:rsidRDefault="00ED2720" w:rsidP="002461E2">
            <w:r w:rsidRPr="00930610">
              <w:rPr>
                <w:b/>
                <w:bCs/>
              </w:rPr>
              <w:t>ATTENTION:</w:t>
            </w:r>
            <w:r w:rsidRPr="00930610">
              <w:t xml:space="preserve"> The product contains DC bus capacitors which retain hazardous voltages </w:t>
            </w:r>
            <w:proofErr w:type="gramStart"/>
            <w:r w:rsidRPr="00930610">
              <w:t>in excess of</w:t>
            </w:r>
            <w:proofErr w:type="gramEnd"/>
            <w:r w:rsidRPr="00930610">
              <w:t xml:space="preserve"> 1000 V after input power has been disconnected. After disconnecting input power, wait at least sixty (60) minutes for the DC bus capacitors to discharge and then check the voltage with a voltmeter to ensure the DC bus capacitors are discharged before touching any internal components. Failure to observe this precaution could result in severe bodily injury or loss of life.</w:t>
            </w:r>
          </w:p>
          <w:p w14:paraId="67AD5C12" w14:textId="77777777" w:rsidR="00ED2720" w:rsidRPr="00930610" w:rsidRDefault="00ED2720" w:rsidP="002461E2">
            <w:r w:rsidRPr="00930610">
              <w:rPr>
                <w:b/>
              </w:rPr>
              <w:t xml:space="preserve">ATTENTION: </w:t>
            </w:r>
            <w:r w:rsidRPr="00930610">
              <w:t xml:space="preserve">This product may have been modified from factory </w:t>
            </w:r>
            <w:proofErr w:type="gramStart"/>
            <w:r w:rsidRPr="00930610">
              <w:t>in order for</w:t>
            </w:r>
            <w:proofErr w:type="gramEnd"/>
            <w:r w:rsidRPr="00930610">
              <w:t xml:space="preserve"> the auxiliary power to be supplied externally. After disconnecting main fuses, the external auxiliary power must also be disconnected.</w:t>
            </w:r>
          </w:p>
          <w:p w14:paraId="00B21AB3" w14:textId="77777777" w:rsidR="00ED2720" w:rsidRPr="00930610" w:rsidRDefault="00ED2720" w:rsidP="002461E2">
            <w:r w:rsidRPr="00930610">
              <w:rPr>
                <w:b/>
                <w:bCs/>
              </w:rPr>
              <w:t xml:space="preserve">ATTENTION: </w:t>
            </w:r>
            <w:r w:rsidRPr="00930610">
              <w:t>Before manipulating current transformers, make sure that the secondary is short-circuited. Never open the secondary of a loaded current transformer. You must always wear isolating gloves and eye-protection when working on electrical installations. Also make sure that all local safety regulations are fulfilled.</w:t>
            </w:r>
          </w:p>
          <w:p w14:paraId="4BB6F7AE" w14:textId="77777777" w:rsidR="00ED2720" w:rsidRDefault="00ED2720" w:rsidP="002461E2">
            <w:r w:rsidRPr="00930610">
              <w:rPr>
                <w:b/>
                <w:bCs/>
              </w:rPr>
              <w:t>ATTENTION:</w:t>
            </w:r>
            <w:r w:rsidRPr="00930610">
              <w:t xml:space="preserve"> Only qualified personnel or other trained personnel who understand the potential hazards involved may make service, updates, troubleshooting, repair or similar work to the product. Any such activities not made corrects may result in uncontrolled operation. Failure to observe this precaution could result in damage to equipment and bodily injury. Although reasonable care has been taken to provide accurate and authoritative information in this document, no responsibility is assumed by </w:t>
            </w:r>
            <w:r w:rsidRPr="00930610">
              <w:rPr>
                <w:b/>
                <w:bCs/>
              </w:rPr>
              <w:t>Comsys</w:t>
            </w:r>
            <w:r w:rsidRPr="00930610">
              <w:t xml:space="preserve"> for any consequences arising out of the use of this material.</w:t>
            </w:r>
          </w:p>
        </w:tc>
      </w:tr>
    </w:tbl>
    <w:p w14:paraId="0E2D65D4" w14:textId="77777777" w:rsidR="00ED2720" w:rsidRDefault="00ED2720" w:rsidP="00ED2720"/>
    <w:p w14:paraId="7EA83819" w14:textId="77777777" w:rsidR="00ED2720" w:rsidRDefault="00ED2720" w:rsidP="00ED2720">
      <w:r>
        <w:t>The information in this document is subject to change without notice.</w:t>
      </w:r>
    </w:p>
    <w:p w14:paraId="167D1F3B" w14:textId="0EECB3E1" w:rsidR="00ED2720" w:rsidRDefault="00ED2720" w:rsidP="00ED2720">
      <w:r>
        <w:t xml:space="preserve">© 2008 – </w:t>
      </w:r>
      <w:r>
        <w:fldChar w:fldCharType="begin"/>
      </w:r>
      <w:r>
        <w:instrText xml:space="preserve"> SAVEDATE  \@ "yyyy" </w:instrText>
      </w:r>
      <w:r>
        <w:fldChar w:fldCharType="separate"/>
      </w:r>
      <w:r w:rsidR="003F6207">
        <w:rPr>
          <w:noProof/>
        </w:rPr>
        <w:t>2018</w:t>
      </w:r>
      <w:r>
        <w:fldChar w:fldCharType="end"/>
      </w:r>
      <w:r>
        <w:t xml:space="preserve"> Comsys AB. All rights reserved.</w:t>
      </w:r>
    </w:p>
    <w:p w14:paraId="5923CF8E" w14:textId="77777777" w:rsidR="00ED2720" w:rsidRDefault="00ED2720" w:rsidP="00ED2720">
      <w:r>
        <w:br w:type="page"/>
      </w:r>
    </w:p>
    <w:p w14:paraId="4CCFEBC1" w14:textId="77777777" w:rsidR="004E195E" w:rsidRDefault="004E195E" w:rsidP="004E195E">
      <w:pPr>
        <w:pStyle w:val="Heading2"/>
        <w:numPr>
          <w:ilvl w:val="0"/>
          <w:numId w:val="0"/>
        </w:numPr>
      </w:pPr>
      <w:bookmarkStart w:id="5" w:name="_Toc527624172"/>
      <w:r>
        <w:lastRenderedPageBreak/>
        <w:t>Product identification</w:t>
      </w:r>
      <w:bookmarkEnd w:id="5"/>
    </w:p>
    <w:p w14:paraId="5F943968" w14:textId="77777777" w:rsidR="004E195E" w:rsidRDefault="004E195E" w:rsidP="000D1B5C">
      <w:r>
        <w:t>The product identification label is found at the front of the ADF. Remember to check that your supply is compatible with the technical data stated on the label before installing and commissioning the Active Filter.</w:t>
      </w:r>
    </w:p>
    <w:p w14:paraId="546B3301" w14:textId="77777777" w:rsidR="004E195E" w:rsidRDefault="004E195E" w:rsidP="004E195E">
      <w:pPr>
        <w:spacing w:before="0" w:after="0"/>
      </w:pPr>
    </w:p>
    <w:p w14:paraId="2F90A09B" w14:textId="6B2CE183" w:rsidR="004E195E" w:rsidRDefault="004E195E" w:rsidP="004E195E">
      <w:pPr>
        <w:spacing w:before="0" w:after="0"/>
        <w:jc w:val="center"/>
      </w:pPr>
      <w:r w:rsidRPr="008D2F70">
        <w:rPr>
          <w:noProof/>
        </w:rPr>
        <w:drawing>
          <wp:inline distT="0" distB="0" distL="0" distR="0" wp14:anchorId="33D456B3" wp14:editId="740EF175">
            <wp:extent cx="1804420" cy="3020738"/>
            <wp:effectExtent l="0" t="0" r="571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078_P100-100_480_Label_prod_id_130122.png"/>
                    <pic:cNvPicPr/>
                  </pic:nvPicPr>
                  <pic:blipFill>
                    <a:blip r:embed="rId10" cstate="print">
                      <a:extLst>
                        <a:ext uri="{28A0092B-C50C-407E-A947-70E740481C1C}">
                          <a14:useLocalDpi xmlns:a14="http://schemas.microsoft.com/office/drawing/2010/main"/>
                        </a:ext>
                      </a:extLst>
                    </a:blip>
                    <a:stretch>
                      <a:fillRect/>
                    </a:stretch>
                  </pic:blipFill>
                  <pic:spPr>
                    <a:xfrm>
                      <a:off x="0" y="0"/>
                      <a:ext cx="1804420" cy="3020738"/>
                    </a:xfrm>
                    <a:prstGeom prst="rect">
                      <a:avLst/>
                    </a:prstGeom>
                  </pic:spPr>
                </pic:pic>
              </a:graphicData>
            </a:graphic>
          </wp:inline>
        </w:drawing>
      </w:r>
    </w:p>
    <w:p w14:paraId="5A6E1BB8" w14:textId="77777777" w:rsidR="004E195E" w:rsidRDefault="004E195E" w:rsidP="004E195E">
      <w:pPr>
        <w:spacing w:before="0" w:after="0"/>
      </w:pPr>
    </w:p>
    <w:p w14:paraId="4D2A51A3" w14:textId="77777777" w:rsidR="004E195E" w:rsidRDefault="004E195E" w:rsidP="000D1B5C">
      <w:r>
        <w:t>This manual applies to products listed in the table below:</w:t>
      </w:r>
    </w:p>
    <w:p w14:paraId="0A96F04C" w14:textId="3EEA4BE4" w:rsidR="004E195E" w:rsidRDefault="004E195E" w:rsidP="004E195E">
      <w:pPr>
        <w:pStyle w:val="Caption"/>
        <w:keepNext/>
      </w:pPr>
      <w:bookmarkStart w:id="6" w:name="_Toc527624289"/>
      <w:r>
        <w:t xml:space="preserve">Table </w:t>
      </w:r>
      <w:fldSimple w:instr=" SEQ Table \* ARABIC ">
        <w:r w:rsidR="003F6207">
          <w:rPr>
            <w:noProof/>
          </w:rPr>
          <w:t>1</w:t>
        </w:r>
      </w:fldSimple>
      <w:r>
        <w:t xml:space="preserve">: </w:t>
      </w:r>
      <w:r w:rsidRPr="002E28E4">
        <w:t xml:space="preserve">Applicable </w:t>
      </w:r>
      <w:r w:rsidR="001F1B81">
        <w:t>ADF P100</w:t>
      </w:r>
      <w:r w:rsidRPr="002E28E4">
        <w:t xml:space="preserve"> models</w:t>
      </w:r>
      <w:bookmarkEnd w:id="6"/>
    </w:p>
    <w:tbl>
      <w:tblPr>
        <w:tblStyle w:val="TableGrid"/>
        <w:tblW w:w="0" w:type="auto"/>
        <w:tblLook w:val="04A0" w:firstRow="1" w:lastRow="0" w:firstColumn="1" w:lastColumn="0" w:noHBand="0" w:noVBand="1"/>
      </w:tblPr>
      <w:tblGrid>
        <w:gridCol w:w="2194"/>
        <w:gridCol w:w="2194"/>
        <w:gridCol w:w="2195"/>
        <w:gridCol w:w="2195"/>
      </w:tblGrid>
      <w:tr w:rsidR="004E195E" w14:paraId="32080117" w14:textId="77777777" w:rsidTr="002461E2">
        <w:trPr>
          <w:cnfStyle w:val="100000000000" w:firstRow="1" w:lastRow="0" w:firstColumn="0" w:lastColumn="0" w:oddVBand="0" w:evenVBand="0" w:oddHBand="0" w:evenHBand="0" w:firstRowFirstColumn="0" w:firstRowLastColumn="0" w:lastRowFirstColumn="0" w:lastRowLastColumn="0"/>
        </w:trPr>
        <w:tc>
          <w:tcPr>
            <w:tcW w:w="2194" w:type="dxa"/>
            <w:vAlign w:val="top"/>
          </w:tcPr>
          <w:p w14:paraId="660EF0F2" w14:textId="62C600DE" w:rsidR="004E195E" w:rsidRDefault="004E195E" w:rsidP="004E195E">
            <w:pPr>
              <w:spacing w:before="0" w:after="0"/>
            </w:pPr>
            <w:r w:rsidRPr="00FC7507">
              <w:t>Product line</w:t>
            </w:r>
          </w:p>
        </w:tc>
        <w:tc>
          <w:tcPr>
            <w:tcW w:w="2194" w:type="dxa"/>
            <w:vAlign w:val="top"/>
          </w:tcPr>
          <w:p w14:paraId="663E50F9" w14:textId="611C2CF2" w:rsidR="004E195E" w:rsidRDefault="004E195E" w:rsidP="004E195E">
            <w:pPr>
              <w:spacing w:before="0" w:after="0"/>
            </w:pPr>
            <w:r w:rsidRPr="00FC7507">
              <w:t>Models</w:t>
            </w:r>
          </w:p>
        </w:tc>
        <w:tc>
          <w:tcPr>
            <w:tcW w:w="2195" w:type="dxa"/>
            <w:vAlign w:val="top"/>
          </w:tcPr>
          <w:p w14:paraId="7FB55138" w14:textId="10F53A20" w:rsidR="004E195E" w:rsidRDefault="004E195E" w:rsidP="004E195E">
            <w:pPr>
              <w:spacing w:before="0" w:after="0"/>
            </w:pPr>
            <w:r w:rsidRPr="00FC7507">
              <w:t>Current rating</w:t>
            </w:r>
          </w:p>
        </w:tc>
        <w:tc>
          <w:tcPr>
            <w:tcW w:w="2195" w:type="dxa"/>
            <w:vAlign w:val="top"/>
          </w:tcPr>
          <w:p w14:paraId="69F9DFB5" w14:textId="2AC39AEB" w:rsidR="004E195E" w:rsidRDefault="004E195E" w:rsidP="004E195E">
            <w:pPr>
              <w:spacing w:before="0" w:after="0"/>
            </w:pPr>
            <w:r w:rsidRPr="00FC7507">
              <w:t>Voltage</w:t>
            </w:r>
          </w:p>
        </w:tc>
      </w:tr>
      <w:tr w:rsidR="004E195E" w14:paraId="39CE8600" w14:textId="77777777" w:rsidTr="004E195E">
        <w:tc>
          <w:tcPr>
            <w:tcW w:w="2194" w:type="dxa"/>
            <w:vMerge w:val="restart"/>
          </w:tcPr>
          <w:p w14:paraId="75D66BAB" w14:textId="588EDE46" w:rsidR="004E195E" w:rsidRDefault="001F1B81" w:rsidP="004E195E">
            <w:pPr>
              <w:spacing w:before="0" w:after="0"/>
            </w:pPr>
            <w:r>
              <w:t>ADF P100</w:t>
            </w:r>
          </w:p>
          <w:p w14:paraId="6EF7B4DC" w14:textId="77777777" w:rsidR="004E195E" w:rsidRDefault="004E195E" w:rsidP="004E195E">
            <w:pPr>
              <w:spacing w:before="0" w:after="0"/>
            </w:pPr>
            <w:r w:rsidRPr="00FC7507">
              <w:t>Air cooled,</w:t>
            </w:r>
          </w:p>
          <w:p w14:paraId="781E9D21" w14:textId="38730C88" w:rsidR="004E195E" w:rsidRDefault="004E195E" w:rsidP="004E195E">
            <w:pPr>
              <w:spacing w:before="0" w:after="0"/>
            </w:pPr>
            <w:r w:rsidRPr="00FC7507">
              <w:t>3 wire</w:t>
            </w:r>
          </w:p>
        </w:tc>
        <w:tc>
          <w:tcPr>
            <w:tcW w:w="2194" w:type="dxa"/>
          </w:tcPr>
          <w:p w14:paraId="497EE9A8" w14:textId="0DE44DDD" w:rsidR="004E195E" w:rsidRDefault="001F1B81" w:rsidP="004E195E">
            <w:pPr>
              <w:spacing w:before="0" w:after="0"/>
            </w:pPr>
            <w:r>
              <w:t>ADF P100</w:t>
            </w:r>
            <w:r w:rsidR="004E195E" w:rsidRPr="00FC7507">
              <w:t>-70/480</w:t>
            </w:r>
          </w:p>
        </w:tc>
        <w:tc>
          <w:tcPr>
            <w:tcW w:w="2195" w:type="dxa"/>
          </w:tcPr>
          <w:p w14:paraId="24D6B6D0" w14:textId="276D7A74" w:rsidR="004E195E" w:rsidRDefault="004E195E" w:rsidP="004E195E">
            <w:pPr>
              <w:spacing w:before="0" w:after="0"/>
            </w:pPr>
            <w:r w:rsidRPr="00FC7507">
              <w:t>70 A</w:t>
            </w:r>
            <w:r w:rsidRPr="004E195E">
              <w:rPr>
                <w:vertAlign w:val="subscript"/>
              </w:rPr>
              <w:t>RMS</w:t>
            </w:r>
          </w:p>
        </w:tc>
        <w:tc>
          <w:tcPr>
            <w:tcW w:w="2195" w:type="dxa"/>
            <w:vMerge w:val="restart"/>
          </w:tcPr>
          <w:p w14:paraId="433AF1C8" w14:textId="77777777" w:rsidR="004E195E" w:rsidRDefault="004E195E" w:rsidP="004E195E">
            <w:pPr>
              <w:spacing w:before="0" w:after="0"/>
            </w:pPr>
          </w:p>
          <w:p w14:paraId="5C3008CD" w14:textId="45736EDF" w:rsidR="004E195E" w:rsidRDefault="004E195E" w:rsidP="004E195E">
            <w:pPr>
              <w:spacing w:before="0" w:after="0"/>
            </w:pPr>
            <w:r w:rsidRPr="00FC7507">
              <w:t>208 – 480 V</w:t>
            </w:r>
          </w:p>
        </w:tc>
      </w:tr>
      <w:tr w:rsidR="004E195E" w14:paraId="1406B67A" w14:textId="77777777" w:rsidTr="004E195E">
        <w:tc>
          <w:tcPr>
            <w:tcW w:w="2194" w:type="dxa"/>
            <w:vMerge/>
          </w:tcPr>
          <w:p w14:paraId="42F78C8F" w14:textId="77777777" w:rsidR="004E195E" w:rsidRDefault="004E195E" w:rsidP="004E195E">
            <w:pPr>
              <w:spacing w:before="0" w:after="0"/>
            </w:pPr>
          </w:p>
        </w:tc>
        <w:tc>
          <w:tcPr>
            <w:tcW w:w="2194" w:type="dxa"/>
          </w:tcPr>
          <w:p w14:paraId="2DD82CA2" w14:textId="2E957C08" w:rsidR="004E195E" w:rsidRDefault="001F1B81" w:rsidP="004E195E">
            <w:pPr>
              <w:spacing w:before="0" w:after="0"/>
            </w:pPr>
            <w:r>
              <w:t>ADF P100</w:t>
            </w:r>
            <w:r w:rsidR="004E195E" w:rsidRPr="00FC7507">
              <w:t>-100/480</w:t>
            </w:r>
          </w:p>
        </w:tc>
        <w:tc>
          <w:tcPr>
            <w:tcW w:w="2195" w:type="dxa"/>
          </w:tcPr>
          <w:p w14:paraId="5934FECB" w14:textId="7AE561DF" w:rsidR="004E195E" w:rsidRDefault="004E195E" w:rsidP="004E195E">
            <w:pPr>
              <w:spacing w:before="0" w:after="0"/>
            </w:pPr>
            <w:r w:rsidRPr="00FC7507">
              <w:t>100 A</w:t>
            </w:r>
            <w:r w:rsidRPr="004E195E">
              <w:rPr>
                <w:vertAlign w:val="subscript"/>
              </w:rPr>
              <w:t>RMS</w:t>
            </w:r>
          </w:p>
        </w:tc>
        <w:tc>
          <w:tcPr>
            <w:tcW w:w="2195" w:type="dxa"/>
            <w:vMerge/>
          </w:tcPr>
          <w:p w14:paraId="611F9792" w14:textId="77777777" w:rsidR="004E195E" w:rsidRDefault="004E195E" w:rsidP="004E195E">
            <w:pPr>
              <w:spacing w:before="0" w:after="0"/>
            </w:pPr>
          </w:p>
        </w:tc>
      </w:tr>
      <w:tr w:rsidR="004E195E" w14:paraId="4337A29B" w14:textId="77777777" w:rsidTr="004E195E">
        <w:tc>
          <w:tcPr>
            <w:tcW w:w="2194" w:type="dxa"/>
            <w:vMerge/>
          </w:tcPr>
          <w:p w14:paraId="60931227" w14:textId="77777777" w:rsidR="004E195E" w:rsidRDefault="004E195E" w:rsidP="004E195E">
            <w:pPr>
              <w:spacing w:before="0" w:after="0"/>
            </w:pPr>
          </w:p>
        </w:tc>
        <w:tc>
          <w:tcPr>
            <w:tcW w:w="2194" w:type="dxa"/>
          </w:tcPr>
          <w:p w14:paraId="052C45FA" w14:textId="7843F113" w:rsidR="004E195E" w:rsidRDefault="001F1B81" w:rsidP="004E195E">
            <w:pPr>
              <w:spacing w:before="0" w:after="0"/>
            </w:pPr>
            <w:r>
              <w:t>ADF P100</w:t>
            </w:r>
            <w:r w:rsidR="004E195E" w:rsidRPr="00FC7507">
              <w:t>-130/480</w:t>
            </w:r>
          </w:p>
        </w:tc>
        <w:tc>
          <w:tcPr>
            <w:tcW w:w="2195" w:type="dxa"/>
          </w:tcPr>
          <w:p w14:paraId="0E853934" w14:textId="11CCB749" w:rsidR="004E195E" w:rsidRDefault="004E195E" w:rsidP="004E195E">
            <w:pPr>
              <w:spacing w:before="0" w:after="0"/>
            </w:pPr>
            <w:r w:rsidRPr="00FC7507">
              <w:t>130 A</w:t>
            </w:r>
            <w:r w:rsidRPr="004E195E">
              <w:rPr>
                <w:vertAlign w:val="subscript"/>
              </w:rPr>
              <w:t>RMS</w:t>
            </w:r>
          </w:p>
        </w:tc>
        <w:tc>
          <w:tcPr>
            <w:tcW w:w="2195" w:type="dxa"/>
            <w:vMerge/>
          </w:tcPr>
          <w:p w14:paraId="27F027E7" w14:textId="77777777" w:rsidR="004E195E" w:rsidRDefault="004E195E" w:rsidP="004E195E">
            <w:pPr>
              <w:spacing w:before="0" w:after="0"/>
            </w:pPr>
          </w:p>
        </w:tc>
      </w:tr>
      <w:tr w:rsidR="004E195E" w14:paraId="447394CB" w14:textId="77777777" w:rsidTr="004E195E">
        <w:tc>
          <w:tcPr>
            <w:tcW w:w="2194" w:type="dxa"/>
            <w:vMerge/>
          </w:tcPr>
          <w:p w14:paraId="4865FE68" w14:textId="77777777" w:rsidR="004E195E" w:rsidRDefault="004E195E" w:rsidP="004E195E">
            <w:pPr>
              <w:spacing w:before="0" w:after="0"/>
            </w:pPr>
          </w:p>
        </w:tc>
        <w:tc>
          <w:tcPr>
            <w:tcW w:w="2194" w:type="dxa"/>
          </w:tcPr>
          <w:p w14:paraId="0BDDBD6B" w14:textId="2D4882D6" w:rsidR="004E195E" w:rsidRDefault="001F1B81" w:rsidP="004E195E">
            <w:pPr>
              <w:spacing w:before="0" w:after="0"/>
            </w:pPr>
            <w:r>
              <w:t>ADF P100</w:t>
            </w:r>
            <w:r w:rsidR="004E195E" w:rsidRPr="00FC7507">
              <w:t>-90/690</w:t>
            </w:r>
          </w:p>
        </w:tc>
        <w:tc>
          <w:tcPr>
            <w:tcW w:w="2195" w:type="dxa"/>
          </w:tcPr>
          <w:p w14:paraId="54B858FC" w14:textId="1D027518" w:rsidR="004E195E" w:rsidRDefault="004E195E" w:rsidP="004E195E">
            <w:pPr>
              <w:spacing w:before="0" w:after="0"/>
            </w:pPr>
            <w:r w:rsidRPr="00FC7507">
              <w:t>90 A</w:t>
            </w:r>
            <w:r w:rsidRPr="004E195E">
              <w:rPr>
                <w:vertAlign w:val="subscript"/>
              </w:rPr>
              <w:t>RMS</w:t>
            </w:r>
          </w:p>
        </w:tc>
        <w:tc>
          <w:tcPr>
            <w:tcW w:w="2195" w:type="dxa"/>
          </w:tcPr>
          <w:p w14:paraId="3F3A8E58" w14:textId="746354F4" w:rsidR="004E195E" w:rsidRDefault="004E195E" w:rsidP="004E195E">
            <w:pPr>
              <w:spacing w:before="0" w:after="0"/>
            </w:pPr>
            <w:r w:rsidRPr="00FC7507">
              <w:t>480 – 690 V</w:t>
            </w:r>
          </w:p>
        </w:tc>
      </w:tr>
      <w:tr w:rsidR="004E195E" w14:paraId="40BC8065" w14:textId="77777777" w:rsidTr="004E195E">
        <w:tc>
          <w:tcPr>
            <w:tcW w:w="2194" w:type="dxa"/>
          </w:tcPr>
          <w:p w14:paraId="4641BFAB" w14:textId="36675785" w:rsidR="004E195E" w:rsidRDefault="001F1B81" w:rsidP="004E195E">
            <w:pPr>
              <w:spacing w:before="0" w:after="0"/>
            </w:pPr>
            <w:r>
              <w:t>ADF P100</w:t>
            </w:r>
          </w:p>
          <w:p w14:paraId="6362D77D" w14:textId="77777777" w:rsidR="004E195E" w:rsidRDefault="004E195E" w:rsidP="004E195E">
            <w:pPr>
              <w:spacing w:before="0" w:after="0"/>
            </w:pPr>
            <w:r w:rsidRPr="00FC7507">
              <w:t>Air cooled,</w:t>
            </w:r>
          </w:p>
          <w:p w14:paraId="21200CE2" w14:textId="39BADD9B" w:rsidR="004E195E" w:rsidRDefault="004E195E" w:rsidP="004E195E">
            <w:pPr>
              <w:spacing w:before="0" w:after="0"/>
            </w:pPr>
            <w:r w:rsidRPr="00FC7507">
              <w:t>4 wire</w:t>
            </w:r>
          </w:p>
        </w:tc>
        <w:tc>
          <w:tcPr>
            <w:tcW w:w="2194" w:type="dxa"/>
          </w:tcPr>
          <w:p w14:paraId="659B0B79" w14:textId="3FFE1C36" w:rsidR="004E195E" w:rsidRDefault="001F1B81" w:rsidP="004E195E">
            <w:pPr>
              <w:spacing w:before="0" w:after="0"/>
            </w:pPr>
            <w:r>
              <w:t>ADF P100</w:t>
            </w:r>
            <w:r w:rsidR="004E195E" w:rsidRPr="00FC7507">
              <w:t>N-100/415</w:t>
            </w:r>
          </w:p>
        </w:tc>
        <w:tc>
          <w:tcPr>
            <w:tcW w:w="2195" w:type="dxa"/>
          </w:tcPr>
          <w:p w14:paraId="52DF490A" w14:textId="1045BC72" w:rsidR="004E195E" w:rsidRDefault="004E195E" w:rsidP="004E195E">
            <w:pPr>
              <w:spacing w:before="0" w:after="0"/>
            </w:pPr>
            <w:r>
              <w:t xml:space="preserve">100 </w:t>
            </w:r>
            <w:r w:rsidRPr="00FC7507">
              <w:t>A</w:t>
            </w:r>
            <w:r w:rsidRPr="004E195E">
              <w:rPr>
                <w:vertAlign w:val="subscript"/>
              </w:rPr>
              <w:t>RMS</w:t>
            </w:r>
            <w:r>
              <w:t xml:space="preserve"> </w:t>
            </w:r>
          </w:p>
          <w:p w14:paraId="081404D7" w14:textId="42D5A8E7" w:rsidR="004E195E" w:rsidRDefault="004E195E" w:rsidP="004E195E">
            <w:pPr>
              <w:spacing w:before="0" w:after="0"/>
            </w:pPr>
            <w:r>
              <w:t xml:space="preserve">300 </w:t>
            </w:r>
            <w:r w:rsidRPr="00FC7507">
              <w:t>A</w:t>
            </w:r>
            <w:r w:rsidRPr="004E195E">
              <w:rPr>
                <w:vertAlign w:val="subscript"/>
              </w:rPr>
              <w:t>RMS</w:t>
            </w:r>
            <w:r>
              <w:t xml:space="preserve"> </w:t>
            </w:r>
            <w:r w:rsidR="00EA410E">
              <w:t>(</w:t>
            </w:r>
            <w:r w:rsidR="00B050C0">
              <w:t>Neutral</w:t>
            </w:r>
            <w:r w:rsidR="00EA410E">
              <w:t>)</w:t>
            </w:r>
          </w:p>
        </w:tc>
        <w:tc>
          <w:tcPr>
            <w:tcW w:w="2195" w:type="dxa"/>
          </w:tcPr>
          <w:p w14:paraId="030A6475" w14:textId="44A2560D" w:rsidR="004E195E" w:rsidRDefault="004E195E" w:rsidP="004E195E">
            <w:pPr>
              <w:spacing w:before="0" w:after="0"/>
            </w:pPr>
            <w:r w:rsidRPr="00FC7507">
              <w:t>208 – 415 V</w:t>
            </w:r>
          </w:p>
        </w:tc>
      </w:tr>
      <w:tr w:rsidR="004E195E" w14:paraId="7EB16615" w14:textId="77777777" w:rsidTr="002461E2">
        <w:tc>
          <w:tcPr>
            <w:tcW w:w="2194" w:type="dxa"/>
            <w:vMerge w:val="restart"/>
          </w:tcPr>
          <w:p w14:paraId="0B13ED11" w14:textId="45ABF375" w:rsidR="004E195E" w:rsidRDefault="001F1B81" w:rsidP="004E195E">
            <w:pPr>
              <w:spacing w:before="0" w:after="0"/>
            </w:pPr>
            <w:r>
              <w:t>ADF P100</w:t>
            </w:r>
            <w:r w:rsidR="007B537B">
              <w:t>v2B</w:t>
            </w:r>
          </w:p>
          <w:p w14:paraId="167A5BBA" w14:textId="77777777" w:rsidR="004E195E" w:rsidRDefault="004E195E" w:rsidP="004E195E">
            <w:pPr>
              <w:spacing w:before="0" w:after="0"/>
            </w:pPr>
            <w:r>
              <w:t>Air cooled,</w:t>
            </w:r>
          </w:p>
          <w:p w14:paraId="1A967CC3" w14:textId="60376883" w:rsidR="004E195E" w:rsidRDefault="004E195E" w:rsidP="004E195E">
            <w:pPr>
              <w:spacing w:before="0" w:after="0"/>
            </w:pPr>
            <w:r>
              <w:t>3 wire</w:t>
            </w:r>
          </w:p>
        </w:tc>
        <w:tc>
          <w:tcPr>
            <w:tcW w:w="2194" w:type="dxa"/>
            <w:vAlign w:val="top"/>
          </w:tcPr>
          <w:p w14:paraId="1A3CF5B2" w14:textId="39FE79C6" w:rsidR="004E195E" w:rsidRDefault="001F1B81" w:rsidP="004E195E">
            <w:pPr>
              <w:spacing w:before="0" w:after="0"/>
            </w:pPr>
            <w:r>
              <w:t>ADF P100</w:t>
            </w:r>
            <w:r w:rsidR="003955AF">
              <w:t>v2B</w:t>
            </w:r>
            <w:r w:rsidR="004E195E" w:rsidRPr="00E34F6B">
              <w:t>-50/480</w:t>
            </w:r>
          </w:p>
        </w:tc>
        <w:tc>
          <w:tcPr>
            <w:tcW w:w="2195" w:type="dxa"/>
            <w:vAlign w:val="top"/>
          </w:tcPr>
          <w:p w14:paraId="2FAA71A0" w14:textId="22BA572F" w:rsidR="004E195E" w:rsidRDefault="004E195E" w:rsidP="004E195E">
            <w:pPr>
              <w:spacing w:before="0" w:after="0"/>
            </w:pPr>
            <w:r w:rsidRPr="00E34F6B">
              <w:t xml:space="preserve">50 </w:t>
            </w:r>
            <w:r w:rsidRPr="00FC7507">
              <w:t>A</w:t>
            </w:r>
            <w:r w:rsidRPr="004E195E">
              <w:rPr>
                <w:vertAlign w:val="subscript"/>
              </w:rPr>
              <w:t>RMS</w:t>
            </w:r>
          </w:p>
        </w:tc>
        <w:tc>
          <w:tcPr>
            <w:tcW w:w="2195" w:type="dxa"/>
            <w:vMerge w:val="restart"/>
          </w:tcPr>
          <w:p w14:paraId="38D5D74D" w14:textId="04F7B439" w:rsidR="004E195E" w:rsidRDefault="004E195E" w:rsidP="004E195E">
            <w:pPr>
              <w:spacing w:before="0" w:after="0"/>
            </w:pPr>
            <w:r w:rsidRPr="00FC7507">
              <w:t>208 – 480 V</w:t>
            </w:r>
          </w:p>
        </w:tc>
      </w:tr>
      <w:tr w:rsidR="004E195E" w14:paraId="1CA3467C" w14:textId="77777777" w:rsidTr="002461E2">
        <w:tc>
          <w:tcPr>
            <w:tcW w:w="2194" w:type="dxa"/>
            <w:vMerge/>
            <w:vAlign w:val="top"/>
          </w:tcPr>
          <w:p w14:paraId="76A62DE9" w14:textId="77777777" w:rsidR="004E195E" w:rsidRDefault="004E195E" w:rsidP="004E195E">
            <w:pPr>
              <w:spacing w:before="0" w:after="0"/>
            </w:pPr>
          </w:p>
        </w:tc>
        <w:tc>
          <w:tcPr>
            <w:tcW w:w="2194" w:type="dxa"/>
            <w:vAlign w:val="top"/>
          </w:tcPr>
          <w:p w14:paraId="603C2E44" w14:textId="79AF18F3" w:rsidR="004E195E" w:rsidRDefault="001F1B81" w:rsidP="004E195E">
            <w:pPr>
              <w:spacing w:before="0" w:after="0"/>
            </w:pPr>
            <w:r>
              <w:t>ADF P100</w:t>
            </w:r>
            <w:r w:rsidR="003955AF">
              <w:t>v2B</w:t>
            </w:r>
            <w:r w:rsidR="004E195E" w:rsidRPr="00E34F6B">
              <w:t>-75/480</w:t>
            </w:r>
          </w:p>
        </w:tc>
        <w:tc>
          <w:tcPr>
            <w:tcW w:w="2195" w:type="dxa"/>
            <w:vAlign w:val="top"/>
          </w:tcPr>
          <w:p w14:paraId="7FC7D2D2" w14:textId="2194F62C" w:rsidR="004E195E" w:rsidRDefault="004E195E" w:rsidP="004E195E">
            <w:pPr>
              <w:spacing w:before="0" w:after="0"/>
            </w:pPr>
            <w:r w:rsidRPr="00E34F6B">
              <w:t xml:space="preserve">75 </w:t>
            </w:r>
            <w:r w:rsidRPr="00FC7507">
              <w:t>A</w:t>
            </w:r>
            <w:r w:rsidRPr="004E195E">
              <w:rPr>
                <w:vertAlign w:val="subscript"/>
              </w:rPr>
              <w:t>RMS</w:t>
            </w:r>
          </w:p>
        </w:tc>
        <w:tc>
          <w:tcPr>
            <w:tcW w:w="2195" w:type="dxa"/>
            <w:vMerge/>
            <w:vAlign w:val="top"/>
          </w:tcPr>
          <w:p w14:paraId="2FEFC69D" w14:textId="77777777" w:rsidR="004E195E" w:rsidRDefault="004E195E" w:rsidP="004E195E">
            <w:pPr>
              <w:spacing w:before="0" w:after="0"/>
            </w:pPr>
          </w:p>
        </w:tc>
      </w:tr>
      <w:tr w:rsidR="004E195E" w14:paraId="5C2762CE" w14:textId="77777777" w:rsidTr="002461E2">
        <w:tc>
          <w:tcPr>
            <w:tcW w:w="2194" w:type="dxa"/>
            <w:vMerge/>
            <w:vAlign w:val="top"/>
          </w:tcPr>
          <w:p w14:paraId="1DFB34DC" w14:textId="77777777" w:rsidR="004E195E" w:rsidRDefault="004E195E" w:rsidP="004E195E">
            <w:pPr>
              <w:spacing w:before="0" w:after="0"/>
            </w:pPr>
          </w:p>
        </w:tc>
        <w:tc>
          <w:tcPr>
            <w:tcW w:w="2194" w:type="dxa"/>
            <w:vAlign w:val="top"/>
          </w:tcPr>
          <w:p w14:paraId="4927AAD2" w14:textId="1A16257B" w:rsidR="004E195E" w:rsidRDefault="001F1B81" w:rsidP="004E195E">
            <w:pPr>
              <w:spacing w:before="0" w:after="0"/>
            </w:pPr>
            <w:r>
              <w:t>ADF P100</w:t>
            </w:r>
            <w:r w:rsidR="003955AF">
              <w:t>v2B</w:t>
            </w:r>
            <w:r w:rsidR="004E195E" w:rsidRPr="00E34F6B">
              <w:t>-90/480</w:t>
            </w:r>
          </w:p>
        </w:tc>
        <w:tc>
          <w:tcPr>
            <w:tcW w:w="2195" w:type="dxa"/>
            <w:vAlign w:val="top"/>
          </w:tcPr>
          <w:p w14:paraId="11D11E65" w14:textId="305CFF76" w:rsidR="004E195E" w:rsidRDefault="004E195E" w:rsidP="004E195E">
            <w:pPr>
              <w:spacing w:before="0" w:after="0"/>
            </w:pPr>
            <w:r w:rsidRPr="00E34F6B">
              <w:t xml:space="preserve">90 </w:t>
            </w:r>
            <w:r w:rsidRPr="00FC7507">
              <w:t>A</w:t>
            </w:r>
            <w:r w:rsidRPr="004E195E">
              <w:rPr>
                <w:vertAlign w:val="subscript"/>
              </w:rPr>
              <w:t>RMS</w:t>
            </w:r>
          </w:p>
        </w:tc>
        <w:tc>
          <w:tcPr>
            <w:tcW w:w="2195" w:type="dxa"/>
            <w:vMerge/>
            <w:vAlign w:val="top"/>
          </w:tcPr>
          <w:p w14:paraId="1E87D5F2" w14:textId="77777777" w:rsidR="004E195E" w:rsidRDefault="004E195E" w:rsidP="004E195E">
            <w:pPr>
              <w:spacing w:before="0" w:after="0"/>
            </w:pPr>
          </w:p>
        </w:tc>
      </w:tr>
      <w:tr w:rsidR="004E195E" w14:paraId="5D73E396" w14:textId="77777777" w:rsidTr="002461E2">
        <w:tc>
          <w:tcPr>
            <w:tcW w:w="2194" w:type="dxa"/>
            <w:vMerge/>
            <w:vAlign w:val="top"/>
          </w:tcPr>
          <w:p w14:paraId="5A308D94" w14:textId="77777777" w:rsidR="004E195E" w:rsidRDefault="004E195E" w:rsidP="004E195E">
            <w:pPr>
              <w:spacing w:before="0" w:after="0"/>
            </w:pPr>
          </w:p>
        </w:tc>
        <w:tc>
          <w:tcPr>
            <w:tcW w:w="2194" w:type="dxa"/>
            <w:vAlign w:val="top"/>
          </w:tcPr>
          <w:p w14:paraId="13B43F7C" w14:textId="0A555536" w:rsidR="004E195E" w:rsidRDefault="001F1B81" w:rsidP="004E195E">
            <w:pPr>
              <w:spacing w:before="0" w:after="0"/>
            </w:pPr>
            <w:r>
              <w:t>ADF P100</w:t>
            </w:r>
            <w:r w:rsidR="003955AF">
              <w:t>v2B</w:t>
            </w:r>
            <w:r w:rsidR="004E195E" w:rsidRPr="00E34F6B">
              <w:t>-120/480</w:t>
            </w:r>
          </w:p>
        </w:tc>
        <w:tc>
          <w:tcPr>
            <w:tcW w:w="2195" w:type="dxa"/>
            <w:vAlign w:val="top"/>
          </w:tcPr>
          <w:p w14:paraId="04F42DED" w14:textId="473A8DAD" w:rsidR="004E195E" w:rsidRDefault="004E195E" w:rsidP="004E195E">
            <w:pPr>
              <w:spacing w:before="0" w:after="0"/>
            </w:pPr>
            <w:r w:rsidRPr="00E34F6B">
              <w:t xml:space="preserve">120 </w:t>
            </w:r>
            <w:r w:rsidRPr="00FC7507">
              <w:t>A</w:t>
            </w:r>
            <w:r w:rsidRPr="004E195E">
              <w:rPr>
                <w:vertAlign w:val="subscript"/>
              </w:rPr>
              <w:t>RMS</w:t>
            </w:r>
          </w:p>
        </w:tc>
        <w:tc>
          <w:tcPr>
            <w:tcW w:w="2195" w:type="dxa"/>
            <w:vMerge/>
            <w:vAlign w:val="top"/>
          </w:tcPr>
          <w:p w14:paraId="26928137" w14:textId="77777777" w:rsidR="004E195E" w:rsidRDefault="004E195E" w:rsidP="004E195E">
            <w:pPr>
              <w:spacing w:before="0" w:after="0"/>
            </w:pPr>
          </w:p>
        </w:tc>
      </w:tr>
      <w:tr w:rsidR="004E195E" w14:paraId="598B1FEF" w14:textId="77777777" w:rsidTr="002461E2">
        <w:tc>
          <w:tcPr>
            <w:tcW w:w="2194" w:type="dxa"/>
            <w:vMerge/>
            <w:vAlign w:val="top"/>
          </w:tcPr>
          <w:p w14:paraId="365BC28D" w14:textId="77777777" w:rsidR="004E195E" w:rsidRDefault="004E195E" w:rsidP="004E195E">
            <w:pPr>
              <w:spacing w:before="0" w:after="0"/>
            </w:pPr>
          </w:p>
        </w:tc>
        <w:tc>
          <w:tcPr>
            <w:tcW w:w="2194" w:type="dxa"/>
            <w:vAlign w:val="top"/>
          </w:tcPr>
          <w:p w14:paraId="7943792E" w14:textId="0C97FF35" w:rsidR="004E195E" w:rsidRDefault="001F1B81" w:rsidP="004E195E">
            <w:pPr>
              <w:spacing w:before="0" w:after="0"/>
            </w:pPr>
            <w:r>
              <w:t>ADF P100</w:t>
            </w:r>
            <w:r w:rsidR="003955AF">
              <w:t>v2B</w:t>
            </w:r>
            <w:r w:rsidR="004E195E" w:rsidRPr="00E34F6B">
              <w:t>-150/480</w:t>
            </w:r>
          </w:p>
        </w:tc>
        <w:tc>
          <w:tcPr>
            <w:tcW w:w="2195" w:type="dxa"/>
            <w:vAlign w:val="top"/>
          </w:tcPr>
          <w:p w14:paraId="2C8CD15F" w14:textId="1145F08C" w:rsidR="004E195E" w:rsidRDefault="004E195E" w:rsidP="004E195E">
            <w:pPr>
              <w:spacing w:before="0" w:after="0"/>
            </w:pPr>
            <w:r w:rsidRPr="00E34F6B">
              <w:t xml:space="preserve">150 </w:t>
            </w:r>
            <w:r w:rsidRPr="00FC7507">
              <w:t>A</w:t>
            </w:r>
            <w:r w:rsidRPr="004E195E">
              <w:rPr>
                <w:vertAlign w:val="subscript"/>
              </w:rPr>
              <w:t>RMS</w:t>
            </w:r>
          </w:p>
        </w:tc>
        <w:tc>
          <w:tcPr>
            <w:tcW w:w="2195" w:type="dxa"/>
            <w:vMerge/>
            <w:vAlign w:val="top"/>
          </w:tcPr>
          <w:p w14:paraId="31490680" w14:textId="77777777" w:rsidR="004E195E" w:rsidRDefault="004E195E" w:rsidP="004E195E">
            <w:pPr>
              <w:spacing w:before="0" w:after="0"/>
            </w:pPr>
          </w:p>
        </w:tc>
      </w:tr>
    </w:tbl>
    <w:p w14:paraId="682F2DC7" w14:textId="3BC0FA6C" w:rsidR="004E195E" w:rsidRDefault="004E195E">
      <w:pPr>
        <w:spacing w:before="0" w:after="0"/>
      </w:pPr>
      <w:r>
        <w:br w:type="page"/>
      </w:r>
    </w:p>
    <w:p w14:paraId="2AE638BB" w14:textId="75FF8F73" w:rsidR="004E195E" w:rsidRDefault="004E195E" w:rsidP="004E195E">
      <w:pPr>
        <w:pStyle w:val="Heading2"/>
        <w:numPr>
          <w:ilvl w:val="0"/>
          <w:numId w:val="0"/>
        </w:numPr>
      </w:pPr>
      <w:bookmarkStart w:id="7" w:name="_Toc527624173"/>
      <w:r>
        <w:lastRenderedPageBreak/>
        <w:t>Standards</w:t>
      </w:r>
      <w:bookmarkEnd w:id="7"/>
    </w:p>
    <w:p w14:paraId="5D1B2065" w14:textId="5D7A3DD3" w:rsidR="004E195E" w:rsidRDefault="00D36D3E" w:rsidP="000D1B5C">
      <w:r>
        <w:t>These</w:t>
      </w:r>
      <w:r w:rsidR="004E195E">
        <w:t xml:space="preserve"> product</w:t>
      </w:r>
      <w:r>
        <w:t>s</w:t>
      </w:r>
      <w:r w:rsidR="004E195E">
        <w:t xml:space="preserve"> </w:t>
      </w:r>
      <w:r>
        <w:t>are</w:t>
      </w:r>
      <w:r w:rsidR="004E195E">
        <w:t xml:space="preserve"> CE compliant, which </w:t>
      </w:r>
      <w:r w:rsidR="00421621">
        <w:t xml:space="preserve">means </w:t>
      </w:r>
      <w:r w:rsidR="004E195E">
        <w:t>that</w:t>
      </w:r>
      <w:r w:rsidR="00421621">
        <w:t xml:space="preserve"> the product</w:t>
      </w:r>
      <w:ins w:id="8" w:author="Christian Born" w:date="2018-01-26T15:29:00Z">
        <w:r w:rsidR="00E72861">
          <w:t>s</w:t>
        </w:r>
      </w:ins>
      <w:r w:rsidR="004E195E">
        <w:t xml:space="preserve"> </w:t>
      </w:r>
      <w:del w:id="9" w:author="Christian Born" w:date="2018-01-26T15:29:00Z">
        <w:r w:rsidR="004E195E" w:rsidDel="00E72861">
          <w:delText xml:space="preserve">is </w:delText>
        </w:r>
      </w:del>
      <w:ins w:id="10" w:author="Christian Born" w:date="2018-01-26T15:29:00Z">
        <w:r w:rsidR="00E72861">
          <w:t xml:space="preserve">are </w:t>
        </w:r>
      </w:ins>
      <w:r w:rsidR="004E195E">
        <w:t>in conformity with the European Community low voltage directives 72/23/EEC and 93/68/EEC and it bears the CE label.</w:t>
      </w:r>
    </w:p>
    <w:p w14:paraId="1D497773" w14:textId="7AE36BD0" w:rsidR="004E195E" w:rsidRDefault="004E195E" w:rsidP="000D1B5C">
      <w:r>
        <w:t>The following standards apply:</w:t>
      </w:r>
    </w:p>
    <w:p w14:paraId="35A07D34" w14:textId="7972900C" w:rsidR="00452656" w:rsidRDefault="00452656" w:rsidP="00452656">
      <w:pPr>
        <w:pStyle w:val="Caption"/>
        <w:keepNext/>
      </w:pPr>
      <w:bookmarkStart w:id="11" w:name="_Toc527624290"/>
      <w:r>
        <w:t xml:space="preserve">Table </w:t>
      </w:r>
      <w:fldSimple w:instr=" SEQ Table \* ARABIC ">
        <w:r w:rsidR="003F6207">
          <w:rPr>
            <w:noProof/>
          </w:rPr>
          <w:t>2</w:t>
        </w:r>
      </w:fldSimple>
      <w:r>
        <w:t xml:space="preserve">: </w:t>
      </w:r>
      <w:r w:rsidRPr="003E39E6">
        <w:t>Standards</w:t>
      </w:r>
      <w:bookmarkEnd w:id="11"/>
    </w:p>
    <w:tbl>
      <w:tblPr>
        <w:tblStyle w:val="TableGrid"/>
        <w:tblW w:w="0" w:type="auto"/>
        <w:tblLook w:val="04A0" w:firstRow="1" w:lastRow="0" w:firstColumn="1" w:lastColumn="0" w:noHBand="0" w:noVBand="1"/>
      </w:tblPr>
      <w:tblGrid>
        <w:gridCol w:w="4389"/>
        <w:gridCol w:w="4389"/>
      </w:tblGrid>
      <w:tr w:rsidR="00452656" w14:paraId="6162ECF9" w14:textId="77777777" w:rsidTr="002461E2">
        <w:trPr>
          <w:cnfStyle w:val="100000000000" w:firstRow="1" w:lastRow="0" w:firstColumn="0" w:lastColumn="0" w:oddVBand="0" w:evenVBand="0" w:oddHBand="0" w:evenHBand="0" w:firstRowFirstColumn="0" w:firstRowLastColumn="0" w:lastRowFirstColumn="0" w:lastRowLastColumn="0"/>
        </w:trPr>
        <w:tc>
          <w:tcPr>
            <w:tcW w:w="8778" w:type="dxa"/>
            <w:gridSpan w:val="2"/>
            <w:vAlign w:val="top"/>
          </w:tcPr>
          <w:p w14:paraId="1C0E0859" w14:textId="04E14DAB" w:rsidR="00452656" w:rsidRDefault="00452656" w:rsidP="00452656">
            <w:pPr>
              <w:spacing w:before="0" w:after="0"/>
            </w:pPr>
            <w:r w:rsidRPr="00B122AF">
              <w:t>Standards</w:t>
            </w:r>
          </w:p>
        </w:tc>
      </w:tr>
      <w:tr w:rsidR="00452656" w14:paraId="76E707A0" w14:textId="77777777" w:rsidTr="002461E2">
        <w:tc>
          <w:tcPr>
            <w:tcW w:w="4389" w:type="dxa"/>
            <w:vAlign w:val="top"/>
          </w:tcPr>
          <w:p w14:paraId="2B29FC37" w14:textId="526D3A77" w:rsidR="00452656" w:rsidRDefault="00452656" w:rsidP="00452656">
            <w:pPr>
              <w:spacing w:before="0" w:after="0"/>
            </w:pPr>
            <w:r w:rsidRPr="00B122AF">
              <w:t>Electromagnetic compatibility</w:t>
            </w:r>
          </w:p>
        </w:tc>
        <w:tc>
          <w:tcPr>
            <w:tcW w:w="4389" w:type="dxa"/>
            <w:vAlign w:val="top"/>
          </w:tcPr>
          <w:p w14:paraId="04BD8D6B" w14:textId="4368BA8D" w:rsidR="00452656" w:rsidRDefault="00452656" w:rsidP="00452656">
            <w:pPr>
              <w:spacing w:before="0" w:after="0"/>
            </w:pPr>
            <w:r w:rsidRPr="00B122AF">
              <w:t>EN 61000-6-2, EN 61000-6-4</w:t>
            </w:r>
          </w:p>
        </w:tc>
      </w:tr>
      <w:tr w:rsidR="00452656" w14:paraId="217ABF8F" w14:textId="77777777" w:rsidTr="002461E2">
        <w:tc>
          <w:tcPr>
            <w:tcW w:w="4389" w:type="dxa"/>
            <w:vAlign w:val="top"/>
          </w:tcPr>
          <w:p w14:paraId="181C8973" w14:textId="23C98C77" w:rsidR="00452656" w:rsidRDefault="00452656" w:rsidP="00452656">
            <w:pPr>
              <w:spacing w:before="0" w:after="0"/>
            </w:pPr>
            <w:r w:rsidRPr="00B122AF">
              <w:t>Electrical design and safety</w:t>
            </w:r>
          </w:p>
        </w:tc>
        <w:tc>
          <w:tcPr>
            <w:tcW w:w="4389" w:type="dxa"/>
            <w:vAlign w:val="top"/>
          </w:tcPr>
          <w:p w14:paraId="19D1D23A" w14:textId="061E7186" w:rsidR="00452656" w:rsidRDefault="00452656" w:rsidP="00452656">
            <w:pPr>
              <w:spacing w:before="0" w:after="0"/>
            </w:pPr>
            <w:r w:rsidRPr="00B122AF">
              <w:t>EN 50178 / VDE0160</w:t>
            </w:r>
          </w:p>
        </w:tc>
      </w:tr>
      <w:tr w:rsidR="00452656" w14:paraId="2FFF225D" w14:textId="77777777" w:rsidTr="002461E2">
        <w:tc>
          <w:tcPr>
            <w:tcW w:w="4389" w:type="dxa"/>
            <w:vAlign w:val="top"/>
          </w:tcPr>
          <w:p w14:paraId="7D13852C" w14:textId="58F5CF4F" w:rsidR="00452656" w:rsidRDefault="00452656" w:rsidP="00452656">
            <w:pPr>
              <w:spacing w:before="0" w:after="0"/>
            </w:pPr>
            <w:r w:rsidRPr="00B122AF">
              <w:t>Protection class</w:t>
            </w:r>
          </w:p>
        </w:tc>
        <w:tc>
          <w:tcPr>
            <w:tcW w:w="4389" w:type="dxa"/>
            <w:vAlign w:val="top"/>
          </w:tcPr>
          <w:p w14:paraId="367ACD1B" w14:textId="77777777" w:rsidR="00452656" w:rsidRDefault="00452656" w:rsidP="00452656">
            <w:pPr>
              <w:spacing w:before="0" w:after="0"/>
            </w:pPr>
            <w:r w:rsidRPr="00B122AF">
              <w:t>IP20 according to IEC 529</w:t>
            </w:r>
          </w:p>
          <w:p w14:paraId="70E8D9F9" w14:textId="201B51B0" w:rsidR="00452656" w:rsidRDefault="00452656" w:rsidP="00452656">
            <w:pPr>
              <w:spacing w:before="0" w:after="0"/>
            </w:pPr>
            <w:r w:rsidRPr="00B122AF">
              <w:t>IP21 according to IEC 529 (option)</w:t>
            </w:r>
          </w:p>
        </w:tc>
      </w:tr>
      <w:tr w:rsidR="00452656" w14:paraId="6F08A0DE" w14:textId="77777777" w:rsidTr="002461E2">
        <w:tc>
          <w:tcPr>
            <w:tcW w:w="4389" w:type="dxa"/>
            <w:vAlign w:val="top"/>
          </w:tcPr>
          <w:p w14:paraId="69D61BD4" w14:textId="76B40505" w:rsidR="00452656" w:rsidRDefault="00452656" w:rsidP="00452656">
            <w:pPr>
              <w:spacing w:before="0" w:after="0"/>
            </w:pPr>
            <w:r w:rsidRPr="00EC529D">
              <w:t>Approval marking</w:t>
            </w:r>
          </w:p>
        </w:tc>
        <w:tc>
          <w:tcPr>
            <w:tcW w:w="4389" w:type="dxa"/>
            <w:vAlign w:val="top"/>
          </w:tcPr>
          <w:p w14:paraId="55F6903F" w14:textId="73318148" w:rsidR="00452656" w:rsidRDefault="00452656" w:rsidP="00452656">
            <w:pPr>
              <w:spacing w:before="0" w:after="0"/>
            </w:pPr>
            <w:r w:rsidRPr="00EC529D">
              <w:t>72/23/EEC, 93/68/EEC CE-mark</w:t>
            </w:r>
          </w:p>
        </w:tc>
      </w:tr>
    </w:tbl>
    <w:p w14:paraId="564E6646" w14:textId="77777777" w:rsidR="004E195E" w:rsidRDefault="004E195E" w:rsidP="00452656">
      <w:pPr>
        <w:pStyle w:val="Heading2"/>
        <w:numPr>
          <w:ilvl w:val="0"/>
          <w:numId w:val="0"/>
        </w:numPr>
      </w:pPr>
      <w:bookmarkStart w:id="12" w:name="_Toc527624174"/>
      <w:r>
        <w:t>Document revision</w:t>
      </w:r>
      <w:bookmarkEnd w:id="12"/>
    </w:p>
    <w:p w14:paraId="400EFD6B" w14:textId="0D4B03F0" w:rsidR="00452656" w:rsidRDefault="00452656" w:rsidP="00452656">
      <w:pPr>
        <w:pStyle w:val="Caption"/>
        <w:keepNext/>
      </w:pPr>
      <w:bookmarkStart w:id="13" w:name="_Toc527624291"/>
      <w:r>
        <w:t xml:space="preserve">Table </w:t>
      </w:r>
      <w:fldSimple w:instr=" SEQ Table \* ARABIC ">
        <w:r w:rsidR="003F6207">
          <w:rPr>
            <w:noProof/>
          </w:rPr>
          <w:t>3</w:t>
        </w:r>
      </w:fldSimple>
      <w:r>
        <w:t xml:space="preserve">: </w:t>
      </w:r>
      <w:r w:rsidRPr="00B800A8">
        <w:t>Document revision</w:t>
      </w:r>
      <w:bookmarkEnd w:id="13"/>
    </w:p>
    <w:tbl>
      <w:tblPr>
        <w:tblStyle w:val="TableGrid"/>
        <w:tblW w:w="5000" w:type="pct"/>
        <w:tblLook w:val="04A0" w:firstRow="1" w:lastRow="0" w:firstColumn="1" w:lastColumn="0" w:noHBand="0" w:noVBand="1"/>
      </w:tblPr>
      <w:tblGrid>
        <w:gridCol w:w="989"/>
        <w:gridCol w:w="1132"/>
        <w:gridCol w:w="5388"/>
        <w:gridCol w:w="1269"/>
      </w:tblGrid>
      <w:tr w:rsidR="00452656" w14:paraId="2FA40708" w14:textId="77777777" w:rsidTr="00452656">
        <w:trPr>
          <w:cnfStyle w:val="100000000000" w:firstRow="1" w:lastRow="0" w:firstColumn="0" w:lastColumn="0" w:oddVBand="0" w:evenVBand="0" w:oddHBand="0" w:evenHBand="0" w:firstRowFirstColumn="0" w:firstRowLastColumn="0" w:lastRowFirstColumn="0" w:lastRowLastColumn="0"/>
        </w:trPr>
        <w:tc>
          <w:tcPr>
            <w:tcW w:w="563" w:type="pct"/>
            <w:vAlign w:val="top"/>
          </w:tcPr>
          <w:p w14:paraId="59009034" w14:textId="3378E6E3" w:rsidR="00452656" w:rsidRDefault="00452656" w:rsidP="00452656">
            <w:pPr>
              <w:spacing w:before="0" w:after="0"/>
            </w:pPr>
            <w:r w:rsidRPr="005D18FE">
              <w:t>Revision</w:t>
            </w:r>
          </w:p>
        </w:tc>
        <w:tc>
          <w:tcPr>
            <w:tcW w:w="645" w:type="pct"/>
            <w:vAlign w:val="top"/>
          </w:tcPr>
          <w:p w14:paraId="05A8FF00" w14:textId="403E718D" w:rsidR="00452656" w:rsidRDefault="00452656" w:rsidP="00452656">
            <w:pPr>
              <w:spacing w:before="0" w:after="0"/>
            </w:pPr>
            <w:r w:rsidRPr="005D18FE">
              <w:t>Date</w:t>
            </w:r>
          </w:p>
        </w:tc>
        <w:tc>
          <w:tcPr>
            <w:tcW w:w="3069" w:type="pct"/>
            <w:vAlign w:val="top"/>
          </w:tcPr>
          <w:p w14:paraId="3F4B49E3" w14:textId="3696F4F5" w:rsidR="00452656" w:rsidRDefault="00452656" w:rsidP="00452656">
            <w:pPr>
              <w:spacing w:before="0" w:after="0"/>
            </w:pPr>
            <w:r w:rsidRPr="005D18FE">
              <w:t>History:</w:t>
            </w:r>
          </w:p>
        </w:tc>
        <w:tc>
          <w:tcPr>
            <w:tcW w:w="723" w:type="pct"/>
            <w:vAlign w:val="top"/>
          </w:tcPr>
          <w:p w14:paraId="465E6DB8" w14:textId="58402076" w:rsidR="00452656" w:rsidRDefault="00452656" w:rsidP="00452656">
            <w:pPr>
              <w:spacing w:before="0" w:after="0"/>
            </w:pPr>
            <w:r w:rsidRPr="005D18FE">
              <w:t>Status:</w:t>
            </w:r>
          </w:p>
        </w:tc>
      </w:tr>
      <w:tr w:rsidR="00452656" w14:paraId="4F847055" w14:textId="77777777" w:rsidTr="00452656">
        <w:tc>
          <w:tcPr>
            <w:tcW w:w="563" w:type="pct"/>
            <w:vAlign w:val="top"/>
          </w:tcPr>
          <w:p w14:paraId="42AE99EB" w14:textId="2F2A3752" w:rsidR="00452656" w:rsidRDefault="00452656" w:rsidP="00452656">
            <w:pPr>
              <w:spacing w:before="0" w:after="0"/>
            </w:pPr>
            <w:r w:rsidRPr="005D18FE">
              <w:t>A</w:t>
            </w:r>
          </w:p>
        </w:tc>
        <w:tc>
          <w:tcPr>
            <w:tcW w:w="645" w:type="pct"/>
            <w:vAlign w:val="top"/>
          </w:tcPr>
          <w:p w14:paraId="3F53A84F" w14:textId="01990036" w:rsidR="00452656" w:rsidRDefault="00452656" w:rsidP="00452656">
            <w:pPr>
              <w:spacing w:before="0" w:after="0"/>
            </w:pPr>
            <w:r w:rsidRPr="005D18FE">
              <w:t>2013-01-21</w:t>
            </w:r>
          </w:p>
        </w:tc>
        <w:tc>
          <w:tcPr>
            <w:tcW w:w="3069" w:type="pct"/>
            <w:vAlign w:val="top"/>
          </w:tcPr>
          <w:p w14:paraId="076CB3AC" w14:textId="65A9CCAA" w:rsidR="00452656" w:rsidRDefault="00452656" w:rsidP="00452656">
            <w:pPr>
              <w:spacing w:before="0" w:after="0"/>
            </w:pPr>
            <w:r w:rsidRPr="005D18FE">
              <w:t xml:space="preserve">INITIAL RELEASE HARDWARE PREVIEW </w:t>
            </w:r>
          </w:p>
        </w:tc>
        <w:tc>
          <w:tcPr>
            <w:tcW w:w="723" w:type="pct"/>
            <w:vAlign w:val="top"/>
          </w:tcPr>
          <w:p w14:paraId="70358035" w14:textId="3E1D86AD" w:rsidR="00452656" w:rsidRDefault="00452656" w:rsidP="00452656">
            <w:pPr>
              <w:spacing w:before="0" w:after="0"/>
            </w:pPr>
            <w:r w:rsidRPr="005D18FE">
              <w:t>RELEASED</w:t>
            </w:r>
          </w:p>
        </w:tc>
      </w:tr>
      <w:tr w:rsidR="00452656" w14:paraId="52D2FEB9" w14:textId="77777777" w:rsidTr="00452656">
        <w:tc>
          <w:tcPr>
            <w:tcW w:w="563" w:type="pct"/>
            <w:vAlign w:val="top"/>
          </w:tcPr>
          <w:p w14:paraId="26D6491E" w14:textId="0DC475E4" w:rsidR="00452656" w:rsidRDefault="00452656" w:rsidP="00452656">
            <w:pPr>
              <w:spacing w:before="0" w:after="0"/>
            </w:pPr>
            <w:r w:rsidRPr="005D18FE">
              <w:t>A1</w:t>
            </w:r>
          </w:p>
        </w:tc>
        <w:tc>
          <w:tcPr>
            <w:tcW w:w="645" w:type="pct"/>
            <w:vAlign w:val="top"/>
          </w:tcPr>
          <w:p w14:paraId="05BFCE62" w14:textId="44EB538A" w:rsidR="00452656" w:rsidRDefault="00452656" w:rsidP="00452656">
            <w:pPr>
              <w:spacing w:before="0" w:after="0"/>
            </w:pPr>
            <w:r w:rsidRPr="005D18FE">
              <w:t>2013-01-24</w:t>
            </w:r>
          </w:p>
        </w:tc>
        <w:tc>
          <w:tcPr>
            <w:tcW w:w="3069" w:type="pct"/>
            <w:vAlign w:val="top"/>
          </w:tcPr>
          <w:p w14:paraId="2A5D27D8" w14:textId="12F0B951" w:rsidR="00452656" w:rsidRDefault="00452656" w:rsidP="00452656">
            <w:pPr>
              <w:spacing w:before="0" w:after="0"/>
            </w:pPr>
            <w:r w:rsidRPr="005D18FE">
              <w:t>MINOR FIXES</w:t>
            </w:r>
          </w:p>
        </w:tc>
        <w:tc>
          <w:tcPr>
            <w:tcW w:w="723" w:type="pct"/>
            <w:vAlign w:val="top"/>
          </w:tcPr>
          <w:p w14:paraId="52CE63AE" w14:textId="38020648" w:rsidR="00452656" w:rsidRDefault="00452656" w:rsidP="00452656">
            <w:pPr>
              <w:spacing w:before="0" w:after="0"/>
            </w:pPr>
            <w:r w:rsidRPr="005D18FE">
              <w:t>RELEASED</w:t>
            </w:r>
          </w:p>
        </w:tc>
      </w:tr>
      <w:tr w:rsidR="00452656" w14:paraId="661DABBB" w14:textId="77777777" w:rsidTr="00452656">
        <w:tc>
          <w:tcPr>
            <w:tcW w:w="563" w:type="pct"/>
            <w:vAlign w:val="top"/>
          </w:tcPr>
          <w:p w14:paraId="0382EA5C" w14:textId="40B7D84A" w:rsidR="00452656" w:rsidRDefault="00452656" w:rsidP="00452656">
            <w:pPr>
              <w:spacing w:before="0" w:after="0"/>
            </w:pPr>
            <w:r w:rsidRPr="005D18FE">
              <w:t>B</w:t>
            </w:r>
          </w:p>
        </w:tc>
        <w:tc>
          <w:tcPr>
            <w:tcW w:w="645" w:type="pct"/>
            <w:vAlign w:val="top"/>
          </w:tcPr>
          <w:p w14:paraId="50657528" w14:textId="67F16A71" w:rsidR="00452656" w:rsidRDefault="00452656" w:rsidP="00452656">
            <w:pPr>
              <w:spacing w:before="0" w:after="0"/>
            </w:pPr>
            <w:r w:rsidRPr="005D18FE">
              <w:t>2013-03-21</w:t>
            </w:r>
          </w:p>
        </w:tc>
        <w:tc>
          <w:tcPr>
            <w:tcW w:w="3069" w:type="pct"/>
            <w:vAlign w:val="top"/>
          </w:tcPr>
          <w:p w14:paraId="5F4C600A" w14:textId="338D6FE8" w:rsidR="00452656" w:rsidRDefault="00452656" w:rsidP="00452656">
            <w:pPr>
              <w:spacing w:before="0" w:after="0"/>
            </w:pPr>
            <w:r w:rsidRPr="005D18FE">
              <w:t>MINOR FIXES</w:t>
            </w:r>
          </w:p>
        </w:tc>
        <w:tc>
          <w:tcPr>
            <w:tcW w:w="723" w:type="pct"/>
            <w:vAlign w:val="top"/>
          </w:tcPr>
          <w:p w14:paraId="100D37AD" w14:textId="540ADE9D" w:rsidR="00452656" w:rsidRDefault="00452656" w:rsidP="00452656">
            <w:pPr>
              <w:spacing w:before="0" w:after="0"/>
            </w:pPr>
            <w:r w:rsidRPr="005D18FE">
              <w:t>RELEASED</w:t>
            </w:r>
          </w:p>
        </w:tc>
      </w:tr>
      <w:tr w:rsidR="00452656" w14:paraId="39BAF15B" w14:textId="77777777" w:rsidTr="00452656">
        <w:tc>
          <w:tcPr>
            <w:tcW w:w="563" w:type="pct"/>
            <w:vAlign w:val="top"/>
          </w:tcPr>
          <w:p w14:paraId="1B521481" w14:textId="400B03E1" w:rsidR="00452656" w:rsidRDefault="00452656" w:rsidP="00452656">
            <w:pPr>
              <w:spacing w:before="0" w:after="0"/>
            </w:pPr>
            <w:r w:rsidRPr="005D18FE">
              <w:t>C</w:t>
            </w:r>
          </w:p>
        </w:tc>
        <w:tc>
          <w:tcPr>
            <w:tcW w:w="645" w:type="pct"/>
            <w:vAlign w:val="top"/>
          </w:tcPr>
          <w:p w14:paraId="36E95E19" w14:textId="01A09639" w:rsidR="00452656" w:rsidRDefault="00452656" w:rsidP="00452656">
            <w:pPr>
              <w:spacing w:before="0" w:after="0"/>
            </w:pPr>
            <w:r w:rsidRPr="005D18FE">
              <w:t>2015-11-20</w:t>
            </w:r>
          </w:p>
        </w:tc>
        <w:tc>
          <w:tcPr>
            <w:tcW w:w="3069" w:type="pct"/>
            <w:vAlign w:val="top"/>
          </w:tcPr>
          <w:p w14:paraId="31CBB8A1" w14:textId="6452AE4D" w:rsidR="00452656" w:rsidRDefault="00452656" w:rsidP="00452656">
            <w:pPr>
              <w:spacing w:before="0" w:after="0"/>
            </w:pPr>
            <w:r w:rsidRPr="005D18FE">
              <w:t xml:space="preserve">UPDATE FOR </w:t>
            </w:r>
            <w:r w:rsidR="001F1B81">
              <w:t>ADF P100</w:t>
            </w:r>
            <w:r w:rsidRPr="005D18FE">
              <w:t>N and 690 V</w:t>
            </w:r>
          </w:p>
        </w:tc>
        <w:tc>
          <w:tcPr>
            <w:tcW w:w="723" w:type="pct"/>
            <w:vAlign w:val="top"/>
          </w:tcPr>
          <w:p w14:paraId="6F76C044" w14:textId="5A76D5DD" w:rsidR="00452656" w:rsidRDefault="00452656" w:rsidP="00452656">
            <w:pPr>
              <w:spacing w:before="0" w:after="0"/>
            </w:pPr>
            <w:r w:rsidRPr="005D18FE">
              <w:t>RELEASED</w:t>
            </w:r>
          </w:p>
        </w:tc>
      </w:tr>
      <w:tr w:rsidR="00452656" w14:paraId="770DC4BE" w14:textId="77777777" w:rsidTr="00452656">
        <w:tc>
          <w:tcPr>
            <w:tcW w:w="563" w:type="pct"/>
          </w:tcPr>
          <w:p w14:paraId="53CA0540" w14:textId="2E4384D9" w:rsidR="00452656" w:rsidRDefault="00452656" w:rsidP="004E195E">
            <w:pPr>
              <w:spacing w:before="0" w:after="0"/>
            </w:pPr>
            <w:r>
              <w:t>REV05</w:t>
            </w:r>
          </w:p>
        </w:tc>
        <w:tc>
          <w:tcPr>
            <w:tcW w:w="645" w:type="pct"/>
          </w:tcPr>
          <w:p w14:paraId="08385640" w14:textId="7CA3BCF7" w:rsidR="00452656" w:rsidRDefault="00452656" w:rsidP="004E195E">
            <w:pPr>
              <w:spacing w:before="0" w:after="0"/>
            </w:pPr>
            <w:r>
              <w:t>201</w:t>
            </w:r>
            <w:r w:rsidR="00CD1AD1">
              <w:t>8</w:t>
            </w:r>
            <w:r>
              <w:t>-</w:t>
            </w:r>
            <w:r w:rsidR="00CD1AD1">
              <w:t>01</w:t>
            </w:r>
            <w:r>
              <w:t>-</w:t>
            </w:r>
            <w:r w:rsidR="003955AF">
              <w:t>26</w:t>
            </w:r>
          </w:p>
        </w:tc>
        <w:tc>
          <w:tcPr>
            <w:tcW w:w="3069" w:type="pct"/>
          </w:tcPr>
          <w:p w14:paraId="74517B3C" w14:textId="1A479540" w:rsidR="00452656" w:rsidRDefault="009D34BF" w:rsidP="004E195E">
            <w:pPr>
              <w:spacing w:before="0" w:after="0"/>
            </w:pPr>
            <w:r>
              <w:t>NEW DESIGN, IP21 included, ADF P100v2B included</w:t>
            </w:r>
          </w:p>
        </w:tc>
        <w:tc>
          <w:tcPr>
            <w:tcW w:w="723" w:type="pct"/>
          </w:tcPr>
          <w:p w14:paraId="74F1B085" w14:textId="76E37E90" w:rsidR="00452656" w:rsidRDefault="00CD1AD1" w:rsidP="004E195E">
            <w:pPr>
              <w:spacing w:before="0" w:after="0"/>
            </w:pPr>
            <w:r>
              <w:t>RELEASED</w:t>
            </w:r>
          </w:p>
        </w:tc>
      </w:tr>
      <w:tr w:rsidR="00452656" w14:paraId="088BA1A2" w14:textId="77777777" w:rsidTr="00452656">
        <w:tc>
          <w:tcPr>
            <w:tcW w:w="563" w:type="pct"/>
          </w:tcPr>
          <w:p w14:paraId="6641928D" w14:textId="77777777" w:rsidR="00452656" w:rsidRDefault="00452656" w:rsidP="004E195E">
            <w:pPr>
              <w:spacing w:before="0" w:after="0"/>
            </w:pPr>
          </w:p>
        </w:tc>
        <w:tc>
          <w:tcPr>
            <w:tcW w:w="645" w:type="pct"/>
          </w:tcPr>
          <w:p w14:paraId="7CA009DB" w14:textId="77777777" w:rsidR="00452656" w:rsidRDefault="00452656" w:rsidP="004E195E">
            <w:pPr>
              <w:spacing w:before="0" w:after="0"/>
            </w:pPr>
          </w:p>
        </w:tc>
        <w:tc>
          <w:tcPr>
            <w:tcW w:w="3069" w:type="pct"/>
          </w:tcPr>
          <w:p w14:paraId="22A70036" w14:textId="77777777" w:rsidR="00452656" w:rsidRDefault="00452656" w:rsidP="004E195E">
            <w:pPr>
              <w:spacing w:before="0" w:after="0"/>
            </w:pPr>
          </w:p>
        </w:tc>
        <w:tc>
          <w:tcPr>
            <w:tcW w:w="723" w:type="pct"/>
          </w:tcPr>
          <w:p w14:paraId="7BBFCF96" w14:textId="77777777" w:rsidR="00452656" w:rsidRDefault="00452656" w:rsidP="004E195E">
            <w:pPr>
              <w:spacing w:before="0" w:after="0"/>
            </w:pPr>
          </w:p>
        </w:tc>
      </w:tr>
      <w:tr w:rsidR="00452656" w14:paraId="7CB4E986" w14:textId="77777777" w:rsidTr="00452656">
        <w:tc>
          <w:tcPr>
            <w:tcW w:w="563" w:type="pct"/>
          </w:tcPr>
          <w:p w14:paraId="6FC48C4E" w14:textId="77777777" w:rsidR="00452656" w:rsidRDefault="00452656" w:rsidP="004E195E">
            <w:pPr>
              <w:spacing w:before="0" w:after="0"/>
            </w:pPr>
          </w:p>
        </w:tc>
        <w:tc>
          <w:tcPr>
            <w:tcW w:w="645" w:type="pct"/>
          </w:tcPr>
          <w:p w14:paraId="62477EF9" w14:textId="77777777" w:rsidR="00452656" w:rsidRDefault="00452656" w:rsidP="004E195E">
            <w:pPr>
              <w:spacing w:before="0" w:after="0"/>
            </w:pPr>
          </w:p>
        </w:tc>
        <w:tc>
          <w:tcPr>
            <w:tcW w:w="3069" w:type="pct"/>
          </w:tcPr>
          <w:p w14:paraId="6BDF135C" w14:textId="77777777" w:rsidR="00452656" w:rsidRDefault="00452656" w:rsidP="004E195E">
            <w:pPr>
              <w:spacing w:before="0" w:after="0"/>
            </w:pPr>
          </w:p>
        </w:tc>
        <w:tc>
          <w:tcPr>
            <w:tcW w:w="723" w:type="pct"/>
          </w:tcPr>
          <w:p w14:paraId="67F6A8C1" w14:textId="77777777" w:rsidR="00452656" w:rsidRDefault="00452656" w:rsidP="004E195E">
            <w:pPr>
              <w:spacing w:before="0" w:after="0"/>
            </w:pPr>
          </w:p>
        </w:tc>
      </w:tr>
    </w:tbl>
    <w:p w14:paraId="158AF25B" w14:textId="0E804A6E" w:rsidR="00452656" w:rsidRDefault="00452656">
      <w:pPr>
        <w:spacing w:before="0" w:after="0"/>
        <w:rPr>
          <w:rFonts w:cs="Arial"/>
          <w:b/>
          <w:bCs/>
          <w:iCs/>
          <w:sz w:val="28"/>
          <w:szCs w:val="28"/>
        </w:rPr>
      </w:pPr>
      <w:r>
        <w:br w:type="page"/>
      </w:r>
    </w:p>
    <w:p w14:paraId="581941FC" w14:textId="6AB4085E" w:rsidR="004E195E" w:rsidRDefault="004E195E" w:rsidP="00452656">
      <w:pPr>
        <w:pStyle w:val="Heading2"/>
        <w:numPr>
          <w:ilvl w:val="0"/>
          <w:numId w:val="0"/>
        </w:numPr>
      </w:pPr>
      <w:bookmarkStart w:id="14" w:name="_Toc527624175"/>
      <w:r>
        <w:lastRenderedPageBreak/>
        <w:t>Contents</w:t>
      </w:r>
      <w:bookmarkEnd w:id="14"/>
    </w:p>
    <w:p w14:paraId="7DBA68CB" w14:textId="51C3B53E" w:rsidR="003F6207" w:rsidRDefault="00452656">
      <w:pPr>
        <w:pStyle w:val="TOC2"/>
        <w:rPr>
          <w:ins w:id="15" w:author="Christian Born [2]" w:date="2018-10-18T11:07:00Z"/>
          <w:rFonts w:asciiTheme="minorHAnsi" w:eastAsiaTheme="minorEastAsia" w:hAnsiTheme="minorHAnsi" w:cstheme="minorBidi"/>
          <w:b w:val="0"/>
          <w:noProof/>
          <w:sz w:val="22"/>
          <w:szCs w:val="22"/>
          <w:lang/>
        </w:rPr>
      </w:pPr>
      <w:r>
        <w:fldChar w:fldCharType="begin"/>
      </w:r>
      <w:r>
        <w:instrText xml:space="preserve"> TOC \o "1-4" \h \z \u </w:instrText>
      </w:r>
      <w:r>
        <w:fldChar w:fldCharType="separate"/>
      </w:r>
      <w:ins w:id="16" w:author="Christian Born [2]" w:date="2018-10-18T11:07:00Z">
        <w:r w:rsidR="003F6207" w:rsidRPr="00F13E0A">
          <w:rPr>
            <w:rStyle w:val="Hyperlink"/>
            <w:noProof/>
          </w:rPr>
          <w:fldChar w:fldCharType="begin"/>
        </w:r>
        <w:r w:rsidR="003F6207" w:rsidRPr="00F13E0A">
          <w:rPr>
            <w:rStyle w:val="Hyperlink"/>
            <w:noProof/>
          </w:rPr>
          <w:instrText xml:space="preserve"> </w:instrText>
        </w:r>
        <w:r w:rsidR="003F6207">
          <w:rPr>
            <w:noProof/>
          </w:rPr>
          <w:instrText>HYPERLINK \l "_Toc527624171"</w:instrText>
        </w:r>
        <w:r w:rsidR="003F6207" w:rsidRPr="00F13E0A">
          <w:rPr>
            <w:rStyle w:val="Hyperlink"/>
            <w:noProof/>
          </w:rPr>
          <w:instrText xml:space="preserve"> </w:instrText>
        </w:r>
        <w:r w:rsidR="003F6207" w:rsidRPr="00F13E0A">
          <w:rPr>
            <w:rStyle w:val="Hyperlink"/>
            <w:noProof/>
          </w:rPr>
        </w:r>
        <w:r w:rsidR="003F6207" w:rsidRPr="00F13E0A">
          <w:rPr>
            <w:rStyle w:val="Hyperlink"/>
            <w:noProof/>
          </w:rPr>
          <w:fldChar w:fldCharType="separate"/>
        </w:r>
        <w:r w:rsidR="003F6207" w:rsidRPr="00F13E0A">
          <w:rPr>
            <w:rStyle w:val="Hyperlink"/>
            <w:noProof/>
          </w:rPr>
          <w:t>Safety notes</w:t>
        </w:r>
        <w:r w:rsidR="003F6207">
          <w:rPr>
            <w:noProof/>
            <w:webHidden/>
          </w:rPr>
          <w:tab/>
        </w:r>
        <w:r w:rsidR="003F6207">
          <w:rPr>
            <w:noProof/>
            <w:webHidden/>
          </w:rPr>
          <w:fldChar w:fldCharType="begin"/>
        </w:r>
        <w:r w:rsidR="003F6207">
          <w:rPr>
            <w:noProof/>
            <w:webHidden/>
          </w:rPr>
          <w:instrText xml:space="preserve"> PAGEREF _Toc527624171 \h </w:instrText>
        </w:r>
        <w:r w:rsidR="003F6207">
          <w:rPr>
            <w:noProof/>
            <w:webHidden/>
          </w:rPr>
        </w:r>
      </w:ins>
      <w:r w:rsidR="003F6207">
        <w:rPr>
          <w:noProof/>
          <w:webHidden/>
        </w:rPr>
        <w:fldChar w:fldCharType="separate"/>
      </w:r>
      <w:ins w:id="17" w:author="Christian Born [2]" w:date="2018-10-18T11:07:00Z">
        <w:r w:rsidR="003F6207">
          <w:rPr>
            <w:noProof/>
            <w:webHidden/>
          </w:rPr>
          <w:t>3</w:t>
        </w:r>
        <w:r w:rsidR="003F6207">
          <w:rPr>
            <w:noProof/>
            <w:webHidden/>
          </w:rPr>
          <w:fldChar w:fldCharType="end"/>
        </w:r>
        <w:r w:rsidR="003F6207" w:rsidRPr="00F13E0A">
          <w:rPr>
            <w:rStyle w:val="Hyperlink"/>
            <w:noProof/>
          </w:rPr>
          <w:fldChar w:fldCharType="end"/>
        </w:r>
      </w:ins>
    </w:p>
    <w:p w14:paraId="73533EBC" w14:textId="476F3C35" w:rsidR="003F6207" w:rsidRDefault="003F6207">
      <w:pPr>
        <w:pStyle w:val="TOC2"/>
        <w:rPr>
          <w:ins w:id="18" w:author="Christian Born [2]" w:date="2018-10-18T11:07:00Z"/>
          <w:rFonts w:asciiTheme="minorHAnsi" w:eastAsiaTheme="minorEastAsia" w:hAnsiTheme="minorHAnsi" w:cstheme="minorBidi"/>
          <w:b w:val="0"/>
          <w:noProof/>
          <w:sz w:val="22"/>
          <w:szCs w:val="22"/>
          <w:lang/>
        </w:rPr>
      </w:pPr>
      <w:ins w:id="1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"_Toc527624172"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Product identification</w:t>
        </w:r>
        <w:r>
          <w:rPr>
            <w:noProof/>
            <w:webHidden/>
          </w:rPr>
          <w:tab/>
        </w:r>
        <w:r>
          <w:rPr>
            <w:noProof/>
            <w:webHidden/>
          </w:rPr>
          <w:fldChar w:fldCharType="begin"/>
        </w:r>
        <w:r>
          <w:rPr>
            <w:noProof/>
            <w:webHidden/>
          </w:rPr>
          <w:instrText xml:space="preserve"> PAGEREF _Toc527624172 \h </w:instrText>
        </w:r>
        <w:r>
          <w:rPr>
            <w:noProof/>
            <w:webHidden/>
          </w:rPr>
        </w:r>
      </w:ins>
      <w:r>
        <w:rPr>
          <w:noProof/>
          <w:webHidden/>
        </w:rPr>
        <w:fldChar w:fldCharType="separate"/>
      </w:r>
      <w:ins w:id="20" w:author="Christian Born [2]" w:date="2018-10-18T11:07:00Z">
        <w:r>
          <w:rPr>
            <w:noProof/>
            <w:webHidden/>
          </w:rPr>
          <w:t>4</w:t>
        </w:r>
        <w:r>
          <w:rPr>
            <w:noProof/>
            <w:webHidden/>
          </w:rPr>
          <w:fldChar w:fldCharType="end"/>
        </w:r>
        <w:r w:rsidRPr="00F13E0A">
          <w:rPr>
            <w:rStyle w:val="Hyperlink"/>
            <w:noProof/>
          </w:rPr>
          <w:fldChar w:fldCharType="end"/>
        </w:r>
      </w:ins>
    </w:p>
    <w:p w14:paraId="5B9AB066" w14:textId="12A681EF" w:rsidR="003F6207" w:rsidRDefault="003F6207">
      <w:pPr>
        <w:pStyle w:val="TOC2"/>
        <w:rPr>
          <w:ins w:id="21" w:author="Christian Born [2]" w:date="2018-10-18T11:07:00Z"/>
          <w:rFonts w:asciiTheme="minorHAnsi" w:eastAsiaTheme="minorEastAsia" w:hAnsiTheme="minorHAnsi" w:cstheme="minorBidi"/>
          <w:b w:val="0"/>
          <w:noProof/>
          <w:sz w:val="22"/>
          <w:szCs w:val="22"/>
          <w:lang/>
        </w:rPr>
      </w:pPr>
      <w:ins w:id="2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"_Toc527624173"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Standards</w:t>
        </w:r>
        <w:r>
          <w:rPr>
            <w:noProof/>
            <w:webHidden/>
          </w:rPr>
          <w:tab/>
        </w:r>
        <w:r>
          <w:rPr>
            <w:noProof/>
            <w:webHidden/>
          </w:rPr>
          <w:fldChar w:fldCharType="begin"/>
        </w:r>
        <w:r>
          <w:rPr>
            <w:noProof/>
            <w:webHidden/>
          </w:rPr>
          <w:instrText xml:space="preserve"> PAGEREF _Toc527624173 \h </w:instrText>
        </w:r>
        <w:r>
          <w:rPr>
            <w:noProof/>
            <w:webHidden/>
          </w:rPr>
        </w:r>
      </w:ins>
      <w:r>
        <w:rPr>
          <w:noProof/>
          <w:webHidden/>
        </w:rPr>
        <w:fldChar w:fldCharType="separate"/>
      </w:r>
      <w:ins w:id="23" w:author="Christian Born [2]" w:date="2018-10-18T11:07:00Z">
        <w:r>
          <w:rPr>
            <w:noProof/>
            <w:webHidden/>
          </w:rPr>
          <w:t>5</w:t>
        </w:r>
        <w:r>
          <w:rPr>
            <w:noProof/>
            <w:webHidden/>
          </w:rPr>
          <w:fldChar w:fldCharType="end"/>
        </w:r>
        <w:r w:rsidRPr="00F13E0A">
          <w:rPr>
            <w:rStyle w:val="Hyperlink"/>
            <w:noProof/>
          </w:rPr>
          <w:fldChar w:fldCharType="end"/>
        </w:r>
      </w:ins>
    </w:p>
    <w:p w14:paraId="586E2DDE" w14:textId="33A5F5B1" w:rsidR="003F6207" w:rsidRDefault="003F6207">
      <w:pPr>
        <w:pStyle w:val="TOC2"/>
        <w:rPr>
          <w:ins w:id="24" w:author="Christian Born [2]" w:date="2018-10-18T11:07:00Z"/>
          <w:rFonts w:asciiTheme="minorHAnsi" w:eastAsiaTheme="minorEastAsia" w:hAnsiTheme="minorHAnsi" w:cstheme="minorBidi"/>
          <w:b w:val="0"/>
          <w:noProof/>
          <w:sz w:val="22"/>
          <w:szCs w:val="22"/>
          <w:lang/>
        </w:rPr>
      </w:pPr>
      <w:ins w:id="25"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"_Toc527624174"</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Document revision</w:t>
        </w:r>
        <w:r>
          <w:rPr>
            <w:noProof/>
            <w:webHidden/>
          </w:rPr>
          <w:tab/>
        </w:r>
        <w:r>
          <w:rPr>
            <w:noProof/>
            <w:webHidden/>
          </w:rPr>
          <w:fldChar w:fldCharType="begin"/>
        </w:r>
        <w:r>
          <w:rPr>
            <w:noProof/>
            <w:webHidden/>
          </w:rPr>
          <w:instrText xml:space="preserve"> PAGEREF _Toc527624174 \h </w:instrText>
        </w:r>
        <w:r>
          <w:rPr>
            <w:noProof/>
            <w:webHidden/>
          </w:rPr>
        </w:r>
      </w:ins>
      <w:r>
        <w:rPr>
          <w:noProof/>
          <w:webHidden/>
        </w:rPr>
        <w:fldChar w:fldCharType="separate"/>
      </w:r>
      <w:ins w:id="26" w:author="Christian Born [2]" w:date="2018-10-18T11:07:00Z">
        <w:r>
          <w:rPr>
            <w:noProof/>
            <w:webHidden/>
          </w:rPr>
          <w:t>5</w:t>
        </w:r>
        <w:r>
          <w:rPr>
            <w:noProof/>
            <w:webHidden/>
          </w:rPr>
          <w:fldChar w:fldCharType="end"/>
        </w:r>
        <w:r w:rsidRPr="00F13E0A">
          <w:rPr>
            <w:rStyle w:val="Hyperlink"/>
            <w:noProof/>
          </w:rPr>
          <w:fldChar w:fldCharType="end"/>
        </w:r>
      </w:ins>
    </w:p>
    <w:p w14:paraId="15E27E4F" w14:textId="53EF5EB7" w:rsidR="003F6207" w:rsidRDefault="003F6207">
      <w:pPr>
        <w:pStyle w:val="TOC2"/>
        <w:rPr>
          <w:ins w:id="27" w:author="Christian Born [2]" w:date="2018-10-18T11:07:00Z"/>
          <w:rFonts w:asciiTheme="minorHAnsi" w:eastAsiaTheme="minorEastAsia" w:hAnsiTheme="minorHAnsi" w:cstheme="minorBidi"/>
          <w:b w:val="0"/>
          <w:noProof/>
          <w:sz w:val="22"/>
          <w:szCs w:val="22"/>
          <w:lang/>
        </w:rPr>
      </w:pPr>
      <w:ins w:id="28"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"_Toc527624175"</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Contents</w:t>
        </w:r>
        <w:r>
          <w:rPr>
            <w:noProof/>
            <w:webHidden/>
          </w:rPr>
          <w:tab/>
        </w:r>
        <w:r>
          <w:rPr>
            <w:noProof/>
            <w:webHidden/>
          </w:rPr>
          <w:fldChar w:fldCharType="begin"/>
        </w:r>
        <w:r>
          <w:rPr>
            <w:noProof/>
            <w:webHidden/>
          </w:rPr>
          <w:instrText xml:space="preserve"> PAGEREF _Toc527624175 \h </w:instrText>
        </w:r>
        <w:r>
          <w:rPr>
            <w:noProof/>
            <w:webHidden/>
          </w:rPr>
        </w:r>
      </w:ins>
      <w:r>
        <w:rPr>
          <w:noProof/>
          <w:webHidden/>
        </w:rPr>
        <w:fldChar w:fldCharType="separate"/>
      </w:r>
      <w:ins w:id="29" w:author="Christian Born [2]" w:date="2018-10-18T11:07:00Z">
        <w:r>
          <w:rPr>
            <w:noProof/>
            <w:webHidden/>
          </w:rPr>
          <w:t>6</w:t>
        </w:r>
        <w:r>
          <w:rPr>
            <w:noProof/>
            <w:webHidden/>
          </w:rPr>
          <w:fldChar w:fldCharType="end"/>
        </w:r>
        <w:r w:rsidRPr="00F13E0A">
          <w:rPr>
            <w:rStyle w:val="Hyperlink"/>
            <w:noProof/>
          </w:rPr>
          <w:fldChar w:fldCharType="end"/>
        </w:r>
      </w:ins>
    </w:p>
    <w:p w14:paraId="2D145C51" w14:textId="0014467C" w:rsidR="003F6207" w:rsidRDefault="003F6207">
      <w:pPr>
        <w:pStyle w:val="TOC2"/>
        <w:rPr>
          <w:ins w:id="30" w:author="Christian Born [2]" w:date="2018-10-18T11:07:00Z"/>
          <w:rFonts w:asciiTheme="minorHAnsi" w:eastAsiaTheme="minorEastAsia" w:hAnsiTheme="minorHAnsi" w:cstheme="minorBidi"/>
          <w:b w:val="0"/>
          <w:noProof/>
          <w:sz w:val="22"/>
          <w:szCs w:val="22"/>
          <w:lang/>
        </w:rPr>
      </w:pPr>
      <w:ins w:id="31"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"_Toc527624176"</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List of figures</w:t>
        </w:r>
        <w:r>
          <w:rPr>
            <w:noProof/>
            <w:webHidden/>
          </w:rPr>
          <w:tab/>
        </w:r>
        <w:r>
          <w:rPr>
            <w:noProof/>
            <w:webHidden/>
          </w:rPr>
          <w:fldChar w:fldCharType="begin"/>
        </w:r>
        <w:r>
          <w:rPr>
            <w:noProof/>
            <w:webHidden/>
          </w:rPr>
          <w:instrText xml:space="preserve"> PAGEREF _Toc527624176 \h </w:instrText>
        </w:r>
        <w:r>
          <w:rPr>
            <w:noProof/>
            <w:webHidden/>
          </w:rPr>
        </w:r>
      </w:ins>
      <w:r>
        <w:rPr>
          <w:noProof/>
          <w:webHidden/>
        </w:rPr>
        <w:fldChar w:fldCharType="separate"/>
      </w:r>
      <w:ins w:id="32" w:author="Christian Born [2]" w:date="2018-10-18T11:07:00Z">
        <w:r>
          <w:rPr>
            <w:noProof/>
            <w:webHidden/>
          </w:rPr>
          <w:t>9</w:t>
        </w:r>
        <w:r>
          <w:rPr>
            <w:noProof/>
            <w:webHidden/>
          </w:rPr>
          <w:fldChar w:fldCharType="end"/>
        </w:r>
        <w:r w:rsidRPr="00F13E0A">
          <w:rPr>
            <w:rStyle w:val="Hyperlink"/>
            <w:noProof/>
          </w:rPr>
          <w:fldChar w:fldCharType="end"/>
        </w:r>
      </w:ins>
    </w:p>
    <w:p w14:paraId="01264B13" w14:textId="748F5F35" w:rsidR="003F6207" w:rsidRDefault="003F6207">
      <w:pPr>
        <w:pStyle w:val="TOC2"/>
        <w:rPr>
          <w:ins w:id="33" w:author="Christian Born [2]" w:date="2018-10-18T11:07:00Z"/>
          <w:rFonts w:asciiTheme="minorHAnsi" w:eastAsiaTheme="minorEastAsia" w:hAnsiTheme="minorHAnsi" w:cstheme="minorBidi"/>
          <w:b w:val="0"/>
          <w:noProof/>
          <w:sz w:val="22"/>
          <w:szCs w:val="22"/>
          <w:lang/>
        </w:rPr>
      </w:pPr>
      <w:ins w:id="34"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"_Toc527624177"</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List of tables</w:t>
        </w:r>
        <w:r>
          <w:rPr>
            <w:noProof/>
            <w:webHidden/>
          </w:rPr>
          <w:tab/>
        </w:r>
        <w:r>
          <w:rPr>
            <w:noProof/>
            <w:webHidden/>
          </w:rPr>
          <w:fldChar w:fldCharType="begin"/>
        </w:r>
        <w:r>
          <w:rPr>
            <w:noProof/>
            <w:webHidden/>
          </w:rPr>
          <w:instrText xml:space="preserve"> PAGEREF _Toc527624177 \h </w:instrText>
        </w:r>
        <w:r>
          <w:rPr>
            <w:noProof/>
            <w:webHidden/>
          </w:rPr>
        </w:r>
      </w:ins>
      <w:r>
        <w:rPr>
          <w:noProof/>
          <w:webHidden/>
        </w:rPr>
        <w:fldChar w:fldCharType="separate"/>
      </w:r>
      <w:ins w:id="35" w:author="Christian Born [2]" w:date="2018-10-18T11:07:00Z">
        <w:r>
          <w:rPr>
            <w:noProof/>
            <w:webHidden/>
          </w:rPr>
          <w:t>11</w:t>
        </w:r>
        <w:r>
          <w:rPr>
            <w:noProof/>
            <w:webHidden/>
          </w:rPr>
          <w:fldChar w:fldCharType="end"/>
        </w:r>
        <w:r w:rsidRPr="00F13E0A">
          <w:rPr>
            <w:rStyle w:val="Hyperlink"/>
            <w:noProof/>
          </w:rPr>
          <w:fldChar w:fldCharType="end"/>
        </w:r>
      </w:ins>
    </w:p>
    <w:p w14:paraId="351ABB7F" w14:textId="7AB49D08" w:rsidR="003F6207" w:rsidRDefault="003F6207">
      <w:pPr>
        <w:pStyle w:val="TOC1"/>
        <w:tabs>
          <w:tab w:val="left" w:pos="400"/>
          <w:tab w:val="right" w:leader="dot" w:pos="8778"/>
        </w:tabs>
        <w:rPr>
          <w:ins w:id="36" w:author="Christian Born [2]" w:date="2018-10-18T11:07:00Z"/>
          <w:rFonts w:asciiTheme="minorHAnsi" w:eastAsiaTheme="minorEastAsia" w:hAnsiTheme="minorHAnsi" w:cstheme="minorBidi"/>
          <w:b w:val="0"/>
          <w:noProof/>
          <w:sz w:val="22"/>
          <w:szCs w:val="22"/>
          <w:lang/>
        </w:rPr>
      </w:pPr>
      <w:ins w:id="37"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"_Toc527624178"</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1</w:t>
        </w:r>
        <w:r>
          <w:rPr>
            <w:rFonts w:asciiTheme="minorHAnsi" w:eastAsiaTheme="minorEastAsia" w:hAnsiTheme="minorHAnsi" w:cstheme="minorBidi"/>
            <w:b w:val="0"/>
            <w:noProof/>
            <w:sz w:val="22"/>
            <w:szCs w:val="22"/>
            <w:lang/>
          </w:rPr>
          <w:tab/>
        </w:r>
        <w:r w:rsidRPr="00F13E0A">
          <w:rPr>
            <w:rStyle w:val="Hyperlink"/>
            <w:noProof/>
          </w:rPr>
          <w:t>Overview</w:t>
        </w:r>
        <w:r>
          <w:rPr>
            <w:noProof/>
            <w:webHidden/>
          </w:rPr>
          <w:tab/>
        </w:r>
        <w:r>
          <w:rPr>
            <w:noProof/>
            <w:webHidden/>
          </w:rPr>
          <w:fldChar w:fldCharType="begin"/>
        </w:r>
        <w:r>
          <w:rPr>
            <w:noProof/>
            <w:webHidden/>
          </w:rPr>
          <w:instrText xml:space="preserve"> PAGEREF _Toc527624178 \h </w:instrText>
        </w:r>
        <w:r>
          <w:rPr>
            <w:noProof/>
            <w:webHidden/>
          </w:rPr>
        </w:r>
      </w:ins>
      <w:r>
        <w:rPr>
          <w:noProof/>
          <w:webHidden/>
        </w:rPr>
        <w:fldChar w:fldCharType="separate"/>
      </w:r>
      <w:ins w:id="38" w:author="Christian Born [2]" w:date="2018-10-18T11:07:00Z">
        <w:r>
          <w:rPr>
            <w:noProof/>
            <w:webHidden/>
          </w:rPr>
          <w:t>13</w:t>
        </w:r>
        <w:r>
          <w:rPr>
            <w:noProof/>
            <w:webHidden/>
          </w:rPr>
          <w:fldChar w:fldCharType="end"/>
        </w:r>
        <w:r w:rsidRPr="00F13E0A">
          <w:rPr>
            <w:rStyle w:val="Hyperlink"/>
            <w:noProof/>
          </w:rPr>
          <w:fldChar w:fldCharType="end"/>
        </w:r>
      </w:ins>
    </w:p>
    <w:p w14:paraId="5D97B554" w14:textId="2A5A6820" w:rsidR="003F6207" w:rsidRDefault="003F6207">
      <w:pPr>
        <w:pStyle w:val="TOC2"/>
        <w:rPr>
          <w:ins w:id="39" w:author="Christian Born [2]" w:date="2018-10-18T11:07:00Z"/>
          <w:rFonts w:asciiTheme="minorHAnsi" w:eastAsiaTheme="minorEastAsia" w:hAnsiTheme="minorHAnsi" w:cstheme="minorBidi"/>
          <w:b w:val="0"/>
          <w:noProof/>
          <w:sz w:val="22"/>
          <w:szCs w:val="22"/>
          <w:lang/>
        </w:rPr>
      </w:pPr>
      <w:ins w:id="40"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"_Toc527624179"</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1.1 Content</w:t>
        </w:r>
        <w:r>
          <w:rPr>
            <w:noProof/>
            <w:webHidden/>
          </w:rPr>
          <w:tab/>
        </w:r>
        <w:r>
          <w:rPr>
            <w:noProof/>
            <w:webHidden/>
          </w:rPr>
          <w:fldChar w:fldCharType="begin"/>
        </w:r>
        <w:r>
          <w:rPr>
            <w:noProof/>
            <w:webHidden/>
          </w:rPr>
          <w:instrText xml:space="preserve"> PAGEREF _Toc527624179 \h </w:instrText>
        </w:r>
        <w:r>
          <w:rPr>
            <w:noProof/>
            <w:webHidden/>
          </w:rPr>
        </w:r>
      </w:ins>
      <w:r>
        <w:rPr>
          <w:noProof/>
          <w:webHidden/>
        </w:rPr>
        <w:fldChar w:fldCharType="separate"/>
      </w:r>
      <w:ins w:id="41" w:author="Christian Born [2]" w:date="2018-10-18T11:07:00Z">
        <w:r>
          <w:rPr>
            <w:noProof/>
            <w:webHidden/>
          </w:rPr>
          <w:t>13</w:t>
        </w:r>
        <w:r>
          <w:rPr>
            <w:noProof/>
            <w:webHidden/>
          </w:rPr>
          <w:fldChar w:fldCharType="end"/>
        </w:r>
        <w:r w:rsidRPr="00F13E0A">
          <w:rPr>
            <w:rStyle w:val="Hyperlink"/>
            <w:noProof/>
          </w:rPr>
          <w:fldChar w:fldCharType="end"/>
        </w:r>
      </w:ins>
    </w:p>
    <w:p w14:paraId="201433B8" w14:textId="50510246" w:rsidR="003F6207" w:rsidRDefault="003F6207">
      <w:pPr>
        <w:pStyle w:val="TOC2"/>
        <w:rPr>
          <w:ins w:id="42" w:author="Christian Born [2]" w:date="2018-10-18T11:07:00Z"/>
          <w:rFonts w:asciiTheme="minorHAnsi" w:eastAsiaTheme="minorEastAsia" w:hAnsiTheme="minorHAnsi" w:cstheme="minorBidi"/>
          <w:b w:val="0"/>
          <w:noProof/>
          <w:sz w:val="22"/>
          <w:szCs w:val="22"/>
          <w:lang/>
        </w:rPr>
      </w:pPr>
      <w:ins w:id="43"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"_Toc527624180"</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1.2 Organization of manual</w:t>
        </w:r>
        <w:r>
          <w:rPr>
            <w:noProof/>
            <w:webHidden/>
          </w:rPr>
          <w:tab/>
        </w:r>
        <w:r>
          <w:rPr>
            <w:noProof/>
            <w:webHidden/>
          </w:rPr>
          <w:fldChar w:fldCharType="begin"/>
        </w:r>
        <w:r>
          <w:rPr>
            <w:noProof/>
            <w:webHidden/>
          </w:rPr>
          <w:instrText xml:space="preserve"> PAGEREF _Toc527624180 \h </w:instrText>
        </w:r>
        <w:r>
          <w:rPr>
            <w:noProof/>
            <w:webHidden/>
          </w:rPr>
        </w:r>
      </w:ins>
      <w:r>
        <w:rPr>
          <w:noProof/>
          <w:webHidden/>
        </w:rPr>
        <w:fldChar w:fldCharType="separate"/>
      </w:r>
      <w:ins w:id="44" w:author="Christian Born [2]" w:date="2018-10-18T11:07:00Z">
        <w:r>
          <w:rPr>
            <w:noProof/>
            <w:webHidden/>
          </w:rPr>
          <w:t>13</w:t>
        </w:r>
        <w:r>
          <w:rPr>
            <w:noProof/>
            <w:webHidden/>
          </w:rPr>
          <w:fldChar w:fldCharType="end"/>
        </w:r>
        <w:r w:rsidRPr="00F13E0A">
          <w:rPr>
            <w:rStyle w:val="Hyperlink"/>
            <w:noProof/>
          </w:rPr>
          <w:fldChar w:fldCharType="end"/>
        </w:r>
      </w:ins>
    </w:p>
    <w:p w14:paraId="4210CDB2" w14:textId="4F554BAF" w:rsidR="003F6207" w:rsidRDefault="003F6207">
      <w:pPr>
        <w:pStyle w:val="TOC2"/>
        <w:rPr>
          <w:ins w:id="45" w:author="Christian Born [2]" w:date="2018-10-18T11:07:00Z"/>
          <w:rFonts w:asciiTheme="minorHAnsi" w:eastAsiaTheme="minorEastAsia" w:hAnsiTheme="minorHAnsi" w:cstheme="minorBidi"/>
          <w:b w:val="0"/>
          <w:noProof/>
          <w:sz w:val="22"/>
          <w:szCs w:val="22"/>
          <w:lang/>
        </w:rPr>
      </w:pPr>
      <w:ins w:id="46"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"_Toc527624181"</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1.3 Related documentation</w:t>
        </w:r>
        <w:r>
          <w:rPr>
            <w:noProof/>
            <w:webHidden/>
          </w:rPr>
          <w:tab/>
        </w:r>
        <w:r>
          <w:rPr>
            <w:noProof/>
            <w:webHidden/>
          </w:rPr>
          <w:fldChar w:fldCharType="begin"/>
        </w:r>
        <w:r>
          <w:rPr>
            <w:noProof/>
            <w:webHidden/>
          </w:rPr>
          <w:instrText xml:space="preserve"> PAGEREF _Toc527624181 \h </w:instrText>
        </w:r>
        <w:r>
          <w:rPr>
            <w:noProof/>
            <w:webHidden/>
          </w:rPr>
        </w:r>
      </w:ins>
      <w:r>
        <w:rPr>
          <w:noProof/>
          <w:webHidden/>
        </w:rPr>
        <w:fldChar w:fldCharType="separate"/>
      </w:r>
      <w:ins w:id="47" w:author="Christian Born [2]" w:date="2018-10-18T11:07:00Z">
        <w:r>
          <w:rPr>
            <w:noProof/>
            <w:webHidden/>
          </w:rPr>
          <w:t>13</w:t>
        </w:r>
        <w:r>
          <w:rPr>
            <w:noProof/>
            <w:webHidden/>
          </w:rPr>
          <w:fldChar w:fldCharType="end"/>
        </w:r>
        <w:r w:rsidRPr="00F13E0A">
          <w:rPr>
            <w:rStyle w:val="Hyperlink"/>
            <w:noProof/>
          </w:rPr>
          <w:fldChar w:fldCharType="end"/>
        </w:r>
      </w:ins>
    </w:p>
    <w:p w14:paraId="19AFF3D1" w14:textId="09F328D5" w:rsidR="003F6207" w:rsidRDefault="003F6207">
      <w:pPr>
        <w:pStyle w:val="TOC1"/>
        <w:tabs>
          <w:tab w:val="left" w:pos="400"/>
          <w:tab w:val="right" w:leader="dot" w:pos="8778"/>
        </w:tabs>
        <w:rPr>
          <w:ins w:id="48" w:author="Christian Born [2]" w:date="2018-10-18T11:07:00Z"/>
          <w:rFonts w:asciiTheme="minorHAnsi" w:eastAsiaTheme="minorEastAsia" w:hAnsiTheme="minorHAnsi" w:cstheme="minorBidi"/>
          <w:b w:val="0"/>
          <w:noProof/>
          <w:sz w:val="22"/>
          <w:szCs w:val="22"/>
          <w:lang/>
        </w:rPr>
      </w:pPr>
      <w:ins w:id="4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w:t>
        </w:r>
        <w:r>
          <w:rPr>
            <w:rFonts w:asciiTheme="minorHAnsi" w:eastAsiaTheme="minorEastAsia" w:hAnsiTheme="minorHAnsi" w:cstheme="minorBidi"/>
            <w:b w:val="0"/>
            <w:noProof/>
            <w:sz w:val="22"/>
            <w:szCs w:val="22"/>
            <w:lang/>
          </w:rPr>
          <w:tab/>
        </w:r>
        <w:r w:rsidRPr="00F13E0A">
          <w:rPr>
            <w:rStyle w:val="Hyperlink"/>
            <w:noProof/>
          </w:rPr>
          <w:t>Active Filter Overview</w:t>
        </w:r>
        <w:r>
          <w:rPr>
            <w:noProof/>
            <w:webHidden/>
          </w:rPr>
          <w:tab/>
        </w:r>
        <w:r>
          <w:rPr>
            <w:noProof/>
            <w:webHidden/>
          </w:rPr>
          <w:fldChar w:fldCharType="begin"/>
        </w:r>
        <w:r>
          <w:rPr>
            <w:noProof/>
            <w:webHidden/>
          </w:rPr>
          <w:instrText xml:space="preserve"> PAGEREF _Toc527624182 \h </w:instrText>
        </w:r>
        <w:r>
          <w:rPr>
            <w:noProof/>
            <w:webHidden/>
          </w:rPr>
        </w:r>
      </w:ins>
      <w:r>
        <w:rPr>
          <w:noProof/>
          <w:webHidden/>
        </w:rPr>
        <w:fldChar w:fldCharType="separate"/>
      </w:r>
      <w:ins w:id="50" w:author="Christian Born [2]" w:date="2018-10-18T11:07:00Z">
        <w:r>
          <w:rPr>
            <w:noProof/>
            <w:webHidden/>
          </w:rPr>
          <w:t>14</w:t>
        </w:r>
        <w:r>
          <w:rPr>
            <w:noProof/>
            <w:webHidden/>
          </w:rPr>
          <w:fldChar w:fldCharType="end"/>
        </w:r>
        <w:r w:rsidRPr="00F13E0A">
          <w:rPr>
            <w:rStyle w:val="Hyperlink"/>
            <w:noProof/>
          </w:rPr>
          <w:fldChar w:fldCharType="end"/>
        </w:r>
      </w:ins>
    </w:p>
    <w:p w14:paraId="0E295DB7" w14:textId="5701698A" w:rsidR="003F6207" w:rsidRDefault="003F6207">
      <w:pPr>
        <w:pStyle w:val="TOC2"/>
        <w:rPr>
          <w:ins w:id="51" w:author="Christian Born [2]" w:date="2018-10-18T11:07:00Z"/>
          <w:rFonts w:asciiTheme="minorHAnsi" w:eastAsiaTheme="minorEastAsia" w:hAnsiTheme="minorHAnsi" w:cstheme="minorBidi"/>
          <w:b w:val="0"/>
          <w:noProof/>
          <w:sz w:val="22"/>
          <w:szCs w:val="22"/>
          <w:lang/>
        </w:rPr>
      </w:pPr>
      <w:ins w:id="5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2.1 Introduction to the Technology</w:t>
        </w:r>
        <w:r>
          <w:rPr>
            <w:noProof/>
            <w:webHidden/>
          </w:rPr>
          <w:tab/>
        </w:r>
        <w:r>
          <w:rPr>
            <w:noProof/>
            <w:webHidden/>
          </w:rPr>
          <w:fldChar w:fldCharType="begin"/>
        </w:r>
        <w:r>
          <w:rPr>
            <w:noProof/>
            <w:webHidden/>
          </w:rPr>
          <w:instrText xml:space="preserve"> PAGEREF _Toc527624183 \h </w:instrText>
        </w:r>
        <w:r>
          <w:rPr>
            <w:noProof/>
            <w:webHidden/>
          </w:rPr>
        </w:r>
      </w:ins>
      <w:r>
        <w:rPr>
          <w:noProof/>
          <w:webHidden/>
        </w:rPr>
        <w:fldChar w:fldCharType="separate"/>
      </w:r>
      <w:ins w:id="53" w:author="Christian Born [2]" w:date="2018-10-18T11:07:00Z">
        <w:r>
          <w:rPr>
            <w:noProof/>
            <w:webHidden/>
          </w:rPr>
          <w:t>14</w:t>
        </w:r>
        <w:r>
          <w:rPr>
            <w:noProof/>
            <w:webHidden/>
          </w:rPr>
          <w:fldChar w:fldCharType="end"/>
        </w:r>
        <w:r w:rsidRPr="00F13E0A">
          <w:rPr>
            <w:rStyle w:val="Hyperlink"/>
            <w:noProof/>
          </w:rPr>
          <w:fldChar w:fldCharType="end"/>
        </w:r>
      </w:ins>
    </w:p>
    <w:p w14:paraId="63FCDF37" w14:textId="1EFE5BB3" w:rsidR="003F6207" w:rsidRDefault="003F6207">
      <w:pPr>
        <w:pStyle w:val="TOC3"/>
        <w:tabs>
          <w:tab w:val="right" w:leader="dot" w:pos="8778"/>
        </w:tabs>
        <w:rPr>
          <w:ins w:id="54" w:author="Christian Born [2]" w:date="2018-10-18T11:07:00Z"/>
          <w:rFonts w:asciiTheme="minorHAnsi" w:eastAsiaTheme="minorEastAsia" w:hAnsiTheme="minorHAnsi" w:cstheme="minorBidi"/>
          <w:noProof/>
          <w:sz w:val="22"/>
          <w:szCs w:val="22"/>
          <w:lang/>
        </w:rPr>
      </w:pPr>
      <w:ins w:id="55"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"_Toc527624184"</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2.1.1 The Problem: Poor Power Quality</w:t>
        </w:r>
        <w:r>
          <w:rPr>
            <w:noProof/>
            <w:webHidden/>
          </w:rPr>
          <w:tab/>
        </w:r>
        <w:r>
          <w:rPr>
            <w:noProof/>
            <w:webHidden/>
          </w:rPr>
          <w:fldChar w:fldCharType="begin"/>
        </w:r>
        <w:r>
          <w:rPr>
            <w:noProof/>
            <w:webHidden/>
          </w:rPr>
          <w:instrText xml:space="preserve"> PAGEREF _Toc527624184 \h </w:instrText>
        </w:r>
        <w:r>
          <w:rPr>
            <w:noProof/>
            <w:webHidden/>
          </w:rPr>
        </w:r>
      </w:ins>
      <w:r>
        <w:rPr>
          <w:noProof/>
          <w:webHidden/>
        </w:rPr>
        <w:fldChar w:fldCharType="separate"/>
      </w:r>
      <w:ins w:id="56" w:author="Christian Born [2]" w:date="2018-10-18T11:07:00Z">
        <w:r>
          <w:rPr>
            <w:noProof/>
            <w:webHidden/>
          </w:rPr>
          <w:t>14</w:t>
        </w:r>
        <w:r>
          <w:rPr>
            <w:noProof/>
            <w:webHidden/>
          </w:rPr>
          <w:fldChar w:fldCharType="end"/>
        </w:r>
        <w:r w:rsidRPr="00F13E0A">
          <w:rPr>
            <w:rStyle w:val="Hyperlink"/>
            <w:noProof/>
          </w:rPr>
          <w:fldChar w:fldCharType="end"/>
        </w:r>
      </w:ins>
    </w:p>
    <w:p w14:paraId="770C217C" w14:textId="23A5F37F" w:rsidR="003F6207" w:rsidRDefault="003F6207">
      <w:pPr>
        <w:pStyle w:val="TOC3"/>
        <w:tabs>
          <w:tab w:val="right" w:leader="dot" w:pos="8778"/>
        </w:tabs>
        <w:rPr>
          <w:ins w:id="57" w:author="Christian Born [2]" w:date="2018-10-18T11:07:00Z"/>
          <w:rFonts w:asciiTheme="minorHAnsi" w:eastAsiaTheme="minorEastAsia" w:hAnsiTheme="minorHAnsi" w:cstheme="minorBidi"/>
          <w:noProof/>
          <w:sz w:val="22"/>
          <w:szCs w:val="22"/>
          <w:lang/>
        </w:rPr>
      </w:pPr>
      <w:ins w:id="58"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"_Toc527624185"</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2.1.2 The Solution: Active Filters</w:t>
        </w:r>
        <w:r>
          <w:rPr>
            <w:noProof/>
            <w:webHidden/>
          </w:rPr>
          <w:tab/>
        </w:r>
        <w:r>
          <w:rPr>
            <w:noProof/>
            <w:webHidden/>
          </w:rPr>
          <w:fldChar w:fldCharType="begin"/>
        </w:r>
        <w:r>
          <w:rPr>
            <w:noProof/>
            <w:webHidden/>
          </w:rPr>
          <w:instrText xml:space="preserve"> PAGEREF _Toc527624185 \h </w:instrText>
        </w:r>
        <w:r>
          <w:rPr>
            <w:noProof/>
            <w:webHidden/>
          </w:rPr>
        </w:r>
      </w:ins>
      <w:r>
        <w:rPr>
          <w:noProof/>
          <w:webHidden/>
        </w:rPr>
        <w:fldChar w:fldCharType="separate"/>
      </w:r>
      <w:ins w:id="59" w:author="Christian Born [2]" w:date="2018-10-18T11:07:00Z">
        <w:r>
          <w:rPr>
            <w:noProof/>
            <w:webHidden/>
          </w:rPr>
          <w:t>14</w:t>
        </w:r>
        <w:r>
          <w:rPr>
            <w:noProof/>
            <w:webHidden/>
          </w:rPr>
          <w:fldChar w:fldCharType="end"/>
        </w:r>
        <w:r w:rsidRPr="00F13E0A">
          <w:rPr>
            <w:rStyle w:val="Hyperlink"/>
            <w:noProof/>
          </w:rPr>
          <w:fldChar w:fldCharType="end"/>
        </w:r>
      </w:ins>
    </w:p>
    <w:p w14:paraId="276D9074" w14:textId="39475B6A" w:rsidR="003F6207" w:rsidRDefault="003F6207">
      <w:pPr>
        <w:pStyle w:val="TOC3"/>
        <w:tabs>
          <w:tab w:val="right" w:leader="dot" w:pos="8778"/>
        </w:tabs>
        <w:rPr>
          <w:ins w:id="60" w:author="Christian Born [2]" w:date="2018-10-18T11:07:00Z"/>
          <w:rFonts w:asciiTheme="minorHAnsi" w:eastAsiaTheme="minorEastAsia" w:hAnsiTheme="minorHAnsi" w:cstheme="minorBidi"/>
          <w:noProof/>
          <w:sz w:val="22"/>
          <w:szCs w:val="22"/>
          <w:lang/>
        </w:rPr>
      </w:pPr>
      <w:ins w:id="61"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"_Toc527624186"</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2.1.3 Common applications which can benefit from Active Filters</w:t>
        </w:r>
        <w:r>
          <w:rPr>
            <w:noProof/>
            <w:webHidden/>
          </w:rPr>
          <w:tab/>
        </w:r>
        <w:r>
          <w:rPr>
            <w:noProof/>
            <w:webHidden/>
          </w:rPr>
          <w:fldChar w:fldCharType="begin"/>
        </w:r>
        <w:r>
          <w:rPr>
            <w:noProof/>
            <w:webHidden/>
          </w:rPr>
          <w:instrText xml:space="preserve"> PAGEREF _Toc527624186 \h </w:instrText>
        </w:r>
        <w:r>
          <w:rPr>
            <w:noProof/>
            <w:webHidden/>
          </w:rPr>
        </w:r>
      </w:ins>
      <w:r>
        <w:rPr>
          <w:noProof/>
          <w:webHidden/>
        </w:rPr>
        <w:fldChar w:fldCharType="separate"/>
      </w:r>
      <w:ins w:id="62" w:author="Christian Born [2]" w:date="2018-10-18T11:07:00Z">
        <w:r>
          <w:rPr>
            <w:noProof/>
            <w:webHidden/>
          </w:rPr>
          <w:t>14</w:t>
        </w:r>
        <w:r>
          <w:rPr>
            <w:noProof/>
            <w:webHidden/>
          </w:rPr>
          <w:fldChar w:fldCharType="end"/>
        </w:r>
        <w:r w:rsidRPr="00F13E0A">
          <w:rPr>
            <w:rStyle w:val="Hyperlink"/>
            <w:noProof/>
          </w:rPr>
          <w:fldChar w:fldCharType="end"/>
        </w:r>
      </w:ins>
    </w:p>
    <w:p w14:paraId="314B761A" w14:textId="54C066F8" w:rsidR="003F6207" w:rsidRDefault="003F6207">
      <w:pPr>
        <w:pStyle w:val="TOC3"/>
        <w:tabs>
          <w:tab w:val="right" w:leader="dot" w:pos="8778"/>
        </w:tabs>
        <w:rPr>
          <w:ins w:id="63" w:author="Christian Born [2]" w:date="2018-10-18T11:07:00Z"/>
          <w:rFonts w:asciiTheme="minorHAnsi" w:eastAsiaTheme="minorEastAsia" w:hAnsiTheme="minorHAnsi" w:cstheme="minorBidi"/>
          <w:noProof/>
          <w:sz w:val="22"/>
          <w:szCs w:val="22"/>
          <w:lang/>
        </w:rPr>
      </w:pPr>
      <w:ins w:id="64"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"_Toc527624187"</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2.1.4 How Active Filters Work</w:t>
        </w:r>
        <w:r>
          <w:rPr>
            <w:noProof/>
            <w:webHidden/>
          </w:rPr>
          <w:tab/>
        </w:r>
        <w:r>
          <w:rPr>
            <w:noProof/>
            <w:webHidden/>
          </w:rPr>
          <w:fldChar w:fldCharType="begin"/>
        </w:r>
        <w:r>
          <w:rPr>
            <w:noProof/>
            <w:webHidden/>
          </w:rPr>
          <w:instrText xml:space="preserve"> PAGEREF _Toc527624187 \h </w:instrText>
        </w:r>
        <w:r>
          <w:rPr>
            <w:noProof/>
            <w:webHidden/>
          </w:rPr>
        </w:r>
      </w:ins>
      <w:r>
        <w:rPr>
          <w:noProof/>
          <w:webHidden/>
        </w:rPr>
        <w:fldChar w:fldCharType="separate"/>
      </w:r>
      <w:ins w:id="65" w:author="Christian Born [2]" w:date="2018-10-18T11:07:00Z">
        <w:r>
          <w:rPr>
            <w:noProof/>
            <w:webHidden/>
          </w:rPr>
          <w:t>14</w:t>
        </w:r>
        <w:r>
          <w:rPr>
            <w:noProof/>
            <w:webHidden/>
          </w:rPr>
          <w:fldChar w:fldCharType="end"/>
        </w:r>
        <w:r w:rsidRPr="00F13E0A">
          <w:rPr>
            <w:rStyle w:val="Hyperlink"/>
            <w:noProof/>
          </w:rPr>
          <w:fldChar w:fldCharType="end"/>
        </w:r>
      </w:ins>
    </w:p>
    <w:p w14:paraId="36FE939F" w14:textId="541EAF54" w:rsidR="003F6207" w:rsidRDefault="003F6207">
      <w:pPr>
        <w:pStyle w:val="TOC2"/>
        <w:rPr>
          <w:ins w:id="66" w:author="Christian Born [2]" w:date="2018-10-18T11:07:00Z"/>
          <w:rFonts w:asciiTheme="minorHAnsi" w:eastAsiaTheme="minorEastAsia" w:hAnsiTheme="minorHAnsi" w:cstheme="minorBidi"/>
          <w:b w:val="0"/>
          <w:noProof/>
          <w:sz w:val="22"/>
          <w:szCs w:val="22"/>
          <w:lang/>
        </w:rPr>
      </w:pPr>
      <w:ins w:id="67"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"_Toc527624188"</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 System Overview</w:t>
        </w:r>
        <w:r>
          <w:rPr>
            <w:noProof/>
            <w:webHidden/>
          </w:rPr>
          <w:tab/>
        </w:r>
        <w:r>
          <w:rPr>
            <w:noProof/>
            <w:webHidden/>
          </w:rPr>
          <w:fldChar w:fldCharType="begin"/>
        </w:r>
        <w:r>
          <w:rPr>
            <w:noProof/>
            <w:webHidden/>
          </w:rPr>
          <w:instrText xml:space="preserve"> PAGEREF _Toc527624188 \h </w:instrText>
        </w:r>
        <w:r>
          <w:rPr>
            <w:noProof/>
            <w:webHidden/>
          </w:rPr>
        </w:r>
      </w:ins>
      <w:r>
        <w:rPr>
          <w:noProof/>
          <w:webHidden/>
        </w:rPr>
        <w:fldChar w:fldCharType="separate"/>
      </w:r>
      <w:ins w:id="68" w:author="Christian Born [2]" w:date="2018-10-18T11:07:00Z">
        <w:r>
          <w:rPr>
            <w:noProof/>
            <w:webHidden/>
          </w:rPr>
          <w:t>15</w:t>
        </w:r>
        <w:r>
          <w:rPr>
            <w:noProof/>
            <w:webHidden/>
          </w:rPr>
          <w:fldChar w:fldCharType="end"/>
        </w:r>
        <w:r w:rsidRPr="00F13E0A">
          <w:rPr>
            <w:rStyle w:val="Hyperlink"/>
            <w:noProof/>
          </w:rPr>
          <w:fldChar w:fldCharType="end"/>
        </w:r>
      </w:ins>
    </w:p>
    <w:p w14:paraId="5F71FBDF" w14:textId="6B55DDDD" w:rsidR="003F6207" w:rsidRDefault="003F6207">
      <w:pPr>
        <w:pStyle w:val="TOC3"/>
        <w:tabs>
          <w:tab w:val="right" w:leader="dot" w:pos="8778"/>
        </w:tabs>
        <w:rPr>
          <w:ins w:id="69" w:author="Christian Born [2]" w:date="2018-10-18T11:07:00Z"/>
          <w:rFonts w:asciiTheme="minorHAnsi" w:eastAsiaTheme="minorEastAsia" w:hAnsiTheme="minorHAnsi" w:cstheme="minorBidi"/>
          <w:noProof/>
          <w:sz w:val="22"/>
          <w:szCs w:val="22"/>
          <w:lang/>
        </w:rPr>
      </w:pPr>
      <w:ins w:id="70"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"_Toc527624189"</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2.2.1 Features</w:t>
        </w:r>
        <w:r>
          <w:rPr>
            <w:noProof/>
            <w:webHidden/>
          </w:rPr>
          <w:tab/>
        </w:r>
        <w:r>
          <w:rPr>
            <w:noProof/>
            <w:webHidden/>
          </w:rPr>
          <w:fldChar w:fldCharType="begin"/>
        </w:r>
        <w:r>
          <w:rPr>
            <w:noProof/>
            <w:webHidden/>
          </w:rPr>
          <w:instrText xml:space="preserve"> PAGEREF _Toc527624189 \h </w:instrText>
        </w:r>
        <w:r>
          <w:rPr>
            <w:noProof/>
            <w:webHidden/>
          </w:rPr>
        </w:r>
      </w:ins>
      <w:r>
        <w:rPr>
          <w:noProof/>
          <w:webHidden/>
        </w:rPr>
        <w:fldChar w:fldCharType="separate"/>
      </w:r>
      <w:ins w:id="71" w:author="Christian Born [2]" w:date="2018-10-18T11:07:00Z">
        <w:r>
          <w:rPr>
            <w:noProof/>
            <w:webHidden/>
          </w:rPr>
          <w:t>15</w:t>
        </w:r>
        <w:r>
          <w:rPr>
            <w:noProof/>
            <w:webHidden/>
          </w:rPr>
          <w:fldChar w:fldCharType="end"/>
        </w:r>
        <w:r w:rsidRPr="00F13E0A">
          <w:rPr>
            <w:rStyle w:val="Hyperlink"/>
            <w:noProof/>
          </w:rPr>
          <w:fldChar w:fldCharType="end"/>
        </w:r>
      </w:ins>
    </w:p>
    <w:p w14:paraId="32D8944C" w14:textId="225DF889" w:rsidR="003F6207" w:rsidRDefault="003F6207">
      <w:pPr>
        <w:pStyle w:val="TOC3"/>
        <w:tabs>
          <w:tab w:val="right" w:leader="dot" w:pos="8778"/>
        </w:tabs>
        <w:rPr>
          <w:ins w:id="72" w:author="Christian Born [2]" w:date="2018-10-18T11:07:00Z"/>
          <w:rFonts w:asciiTheme="minorHAnsi" w:eastAsiaTheme="minorEastAsia" w:hAnsiTheme="minorHAnsi" w:cstheme="minorBidi"/>
          <w:noProof/>
          <w:sz w:val="22"/>
          <w:szCs w:val="22"/>
          <w:lang/>
        </w:rPr>
      </w:pPr>
      <w:ins w:id="73"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"_Toc527624190"</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 Main components overview</w:t>
        </w:r>
        <w:r>
          <w:rPr>
            <w:noProof/>
            <w:webHidden/>
          </w:rPr>
          <w:tab/>
        </w:r>
        <w:r>
          <w:rPr>
            <w:noProof/>
            <w:webHidden/>
          </w:rPr>
          <w:fldChar w:fldCharType="begin"/>
        </w:r>
        <w:r>
          <w:rPr>
            <w:noProof/>
            <w:webHidden/>
          </w:rPr>
          <w:instrText xml:space="preserve"> PAGEREF _Toc527624190 \h </w:instrText>
        </w:r>
        <w:r>
          <w:rPr>
            <w:noProof/>
            <w:webHidden/>
          </w:rPr>
        </w:r>
      </w:ins>
      <w:r>
        <w:rPr>
          <w:noProof/>
          <w:webHidden/>
        </w:rPr>
        <w:fldChar w:fldCharType="separate"/>
      </w:r>
      <w:ins w:id="74" w:author="Christian Born [2]" w:date="2018-10-18T11:07:00Z">
        <w:r>
          <w:rPr>
            <w:noProof/>
            <w:webHidden/>
          </w:rPr>
          <w:t>16</w:t>
        </w:r>
        <w:r>
          <w:rPr>
            <w:noProof/>
            <w:webHidden/>
          </w:rPr>
          <w:fldChar w:fldCharType="end"/>
        </w:r>
        <w:r w:rsidRPr="00F13E0A">
          <w:rPr>
            <w:rStyle w:val="Hyperlink"/>
            <w:noProof/>
          </w:rPr>
          <w:fldChar w:fldCharType="end"/>
        </w:r>
      </w:ins>
    </w:p>
    <w:p w14:paraId="39BDEBDF" w14:textId="78AC34EF" w:rsidR="003F6207" w:rsidRDefault="003F6207">
      <w:pPr>
        <w:pStyle w:val="TOC4"/>
        <w:tabs>
          <w:tab w:val="right" w:leader="dot" w:pos="8778"/>
        </w:tabs>
        <w:rPr>
          <w:ins w:id="75" w:author="Christian Born [2]" w:date="2018-10-18T11:07:00Z"/>
          <w:rFonts w:asciiTheme="minorHAnsi" w:eastAsiaTheme="minorEastAsia" w:hAnsiTheme="minorHAnsi" w:cstheme="minorBidi"/>
          <w:i w:val="0"/>
          <w:noProof/>
          <w:sz w:val="22"/>
          <w:szCs w:val="22"/>
          <w:lang/>
        </w:rPr>
      </w:pPr>
      <w:ins w:id="76"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"_Toc527624191"</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2.2.2.1 User interface (HMI-3 Extended) (optional)</w:t>
        </w:r>
        <w:r>
          <w:rPr>
            <w:noProof/>
            <w:webHidden/>
          </w:rPr>
          <w:tab/>
        </w:r>
        <w:r>
          <w:rPr>
            <w:noProof/>
            <w:webHidden/>
          </w:rPr>
          <w:fldChar w:fldCharType="begin"/>
        </w:r>
        <w:r>
          <w:rPr>
            <w:noProof/>
            <w:webHidden/>
          </w:rPr>
          <w:instrText xml:space="preserve"> PAGEREF _Toc527624191 \h </w:instrText>
        </w:r>
        <w:r>
          <w:rPr>
            <w:noProof/>
            <w:webHidden/>
          </w:rPr>
        </w:r>
      </w:ins>
      <w:r>
        <w:rPr>
          <w:noProof/>
          <w:webHidden/>
        </w:rPr>
        <w:fldChar w:fldCharType="separate"/>
      </w:r>
      <w:ins w:id="77" w:author="Christian Born [2]" w:date="2018-10-18T11:07:00Z">
        <w:r>
          <w:rPr>
            <w:noProof/>
            <w:webHidden/>
          </w:rPr>
          <w:t>16</w:t>
        </w:r>
        <w:r>
          <w:rPr>
            <w:noProof/>
            <w:webHidden/>
          </w:rPr>
          <w:fldChar w:fldCharType="end"/>
        </w:r>
        <w:r w:rsidRPr="00F13E0A">
          <w:rPr>
            <w:rStyle w:val="Hyperlink"/>
            <w:noProof/>
          </w:rPr>
          <w:fldChar w:fldCharType="end"/>
        </w:r>
      </w:ins>
    </w:p>
    <w:p w14:paraId="460E8FB2" w14:textId="00AAFD60" w:rsidR="003F6207" w:rsidRDefault="003F6207">
      <w:pPr>
        <w:pStyle w:val="TOC4"/>
        <w:tabs>
          <w:tab w:val="right" w:leader="dot" w:pos="8778"/>
        </w:tabs>
        <w:rPr>
          <w:ins w:id="78" w:author="Christian Born [2]" w:date="2018-10-18T11:07:00Z"/>
          <w:rFonts w:asciiTheme="minorHAnsi" w:eastAsiaTheme="minorEastAsia" w:hAnsiTheme="minorHAnsi" w:cstheme="minorBidi"/>
          <w:i w:val="0"/>
          <w:noProof/>
          <w:sz w:val="22"/>
          <w:szCs w:val="22"/>
          <w:lang/>
        </w:rPr>
      </w:pPr>
      <w:ins w:id="7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2.2.2.2 PIB - Power Indication Button (HMI-3 Basic)</w:t>
        </w:r>
        <w:r>
          <w:rPr>
            <w:noProof/>
            <w:webHidden/>
          </w:rPr>
          <w:tab/>
        </w:r>
        <w:r>
          <w:rPr>
            <w:noProof/>
            <w:webHidden/>
          </w:rPr>
          <w:fldChar w:fldCharType="begin"/>
        </w:r>
        <w:r>
          <w:rPr>
            <w:noProof/>
            <w:webHidden/>
          </w:rPr>
          <w:instrText xml:space="preserve"> PAGEREF _Toc527624192 \h </w:instrText>
        </w:r>
        <w:r>
          <w:rPr>
            <w:noProof/>
            <w:webHidden/>
          </w:rPr>
        </w:r>
      </w:ins>
      <w:r>
        <w:rPr>
          <w:noProof/>
          <w:webHidden/>
        </w:rPr>
        <w:fldChar w:fldCharType="separate"/>
      </w:r>
      <w:ins w:id="80" w:author="Christian Born [2]" w:date="2018-10-18T11:07:00Z">
        <w:r>
          <w:rPr>
            <w:noProof/>
            <w:webHidden/>
          </w:rPr>
          <w:t>17</w:t>
        </w:r>
        <w:r>
          <w:rPr>
            <w:noProof/>
            <w:webHidden/>
          </w:rPr>
          <w:fldChar w:fldCharType="end"/>
        </w:r>
        <w:r w:rsidRPr="00F13E0A">
          <w:rPr>
            <w:rStyle w:val="Hyperlink"/>
            <w:noProof/>
          </w:rPr>
          <w:fldChar w:fldCharType="end"/>
        </w:r>
      </w:ins>
    </w:p>
    <w:p w14:paraId="37AB76A8" w14:textId="0B292D87" w:rsidR="003F6207" w:rsidRDefault="003F6207">
      <w:pPr>
        <w:pStyle w:val="TOC4"/>
        <w:tabs>
          <w:tab w:val="right" w:leader="dot" w:pos="8778"/>
        </w:tabs>
        <w:rPr>
          <w:ins w:id="81" w:author="Christian Born [2]" w:date="2018-10-18T11:07:00Z"/>
          <w:rFonts w:asciiTheme="minorHAnsi" w:eastAsiaTheme="minorEastAsia" w:hAnsiTheme="minorHAnsi" w:cstheme="minorBidi"/>
          <w:i w:val="0"/>
          <w:noProof/>
          <w:sz w:val="22"/>
          <w:szCs w:val="22"/>
          <w:lang/>
        </w:rPr>
      </w:pPr>
      <w:ins w:id="8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2.2.2.3 Power Electronics Module (PEM)</w:t>
        </w:r>
        <w:r>
          <w:rPr>
            <w:noProof/>
            <w:webHidden/>
          </w:rPr>
          <w:tab/>
        </w:r>
        <w:r>
          <w:rPr>
            <w:noProof/>
            <w:webHidden/>
          </w:rPr>
          <w:fldChar w:fldCharType="begin"/>
        </w:r>
        <w:r>
          <w:rPr>
            <w:noProof/>
            <w:webHidden/>
          </w:rPr>
          <w:instrText xml:space="preserve"> PAGEREF _Toc527624193 \h </w:instrText>
        </w:r>
        <w:r>
          <w:rPr>
            <w:noProof/>
            <w:webHidden/>
          </w:rPr>
        </w:r>
      </w:ins>
      <w:r>
        <w:rPr>
          <w:noProof/>
          <w:webHidden/>
        </w:rPr>
        <w:fldChar w:fldCharType="separate"/>
      </w:r>
      <w:ins w:id="83" w:author="Christian Born [2]" w:date="2018-10-18T11:07:00Z">
        <w:r>
          <w:rPr>
            <w:noProof/>
            <w:webHidden/>
          </w:rPr>
          <w:t>17</w:t>
        </w:r>
        <w:r>
          <w:rPr>
            <w:noProof/>
            <w:webHidden/>
          </w:rPr>
          <w:fldChar w:fldCharType="end"/>
        </w:r>
        <w:r w:rsidRPr="00F13E0A">
          <w:rPr>
            <w:rStyle w:val="Hyperlink"/>
            <w:noProof/>
          </w:rPr>
          <w:fldChar w:fldCharType="end"/>
        </w:r>
      </w:ins>
    </w:p>
    <w:p w14:paraId="47F3E073" w14:textId="17269367" w:rsidR="003F6207" w:rsidRDefault="003F6207">
      <w:pPr>
        <w:pStyle w:val="TOC4"/>
        <w:tabs>
          <w:tab w:val="right" w:leader="dot" w:pos="8778"/>
        </w:tabs>
        <w:rPr>
          <w:ins w:id="84" w:author="Christian Born [2]" w:date="2018-10-18T11:07:00Z"/>
          <w:rFonts w:asciiTheme="minorHAnsi" w:eastAsiaTheme="minorEastAsia" w:hAnsiTheme="minorHAnsi" w:cstheme="minorBidi"/>
          <w:i w:val="0"/>
          <w:noProof/>
          <w:sz w:val="22"/>
          <w:szCs w:val="22"/>
          <w:lang/>
        </w:rPr>
      </w:pPr>
      <w:ins w:id="85"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"_Toc527624194"</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2.2.2.4 Control Module (CM)</w:t>
        </w:r>
        <w:r>
          <w:rPr>
            <w:noProof/>
            <w:webHidden/>
          </w:rPr>
          <w:tab/>
        </w:r>
        <w:r>
          <w:rPr>
            <w:noProof/>
            <w:webHidden/>
          </w:rPr>
          <w:fldChar w:fldCharType="begin"/>
        </w:r>
        <w:r>
          <w:rPr>
            <w:noProof/>
            <w:webHidden/>
          </w:rPr>
          <w:instrText xml:space="preserve"> PAGEREF _Toc527624194 \h </w:instrText>
        </w:r>
        <w:r>
          <w:rPr>
            <w:noProof/>
            <w:webHidden/>
          </w:rPr>
        </w:r>
      </w:ins>
      <w:r>
        <w:rPr>
          <w:noProof/>
          <w:webHidden/>
        </w:rPr>
        <w:fldChar w:fldCharType="separate"/>
      </w:r>
      <w:ins w:id="86" w:author="Christian Born [2]" w:date="2018-10-18T11:07:00Z">
        <w:r>
          <w:rPr>
            <w:noProof/>
            <w:webHidden/>
          </w:rPr>
          <w:t>17</w:t>
        </w:r>
        <w:r>
          <w:rPr>
            <w:noProof/>
            <w:webHidden/>
          </w:rPr>
          <w:fldChar w:fldCharType="end"/>
        </w:r>
        <w:r w:rsidRPr="00F13E0A">
          <w:rPr>
            <w:rStyle w:val="Hyperlink"/>
            <w:noProof/>
          </w:rPr>
          <w:fldChar w:fldCharType="end"/>
        </w:r>
      </w:ins>
    </w:p>
    <w:p w14:paraId="71F67850" w14:textId="634D943B" w:rsidR="003F6207" w:rsidRDefault="003F6207">
      <w:pPr>
        <w:pStyle w:val="TOC4"/>
        <w:tabs>
          <w:tab w:val="right" w:leader="dot" w:pos="8778"/>
        </w:tabs>
        <w:rPr>
          <w:ins w:id="87" w:author="Christian Born [2]" w:date="2018-10-18T11:07:00Z"/>
          <w:rFonts w:asciiTheme="minorHAnsi" w:eastAsiaTheme="minorEastAsia" w:hAnsiTheme="minorHAnsi" w:cstheme="minorBidi"/>
          <w:i w:val="0"/>
          <w:noProof/>
          <w:sz w:val="22"/>
          <w:szCs w:val="22"/>
          <w:lang/>
        </w:rPr>
      </w:pPr>
      <w:ins w:id="88"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"_Toc527624195"</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2.2.2.5 Control computer (SCC2)</w:t>
        </w:r>
        <w:r>
          <w:rPr>
            <w:noProof/>
            <w:webHidden/>
          </w:rPr>
          <w:tab/>
        </w:r>
        <w:r>
          <w:rPr>
            <w:noProof/>
            <w:webHidden/>
          </w:rPr>
          <w:fldChar w:fldCharType="begin"/>
        </w:r>
        <w:r>
          <w:rPr>
            <w:noProof/>
            <w:webHidden/>
          </w:rPr>
          <w:instrText xml:space="preserve"> PAGEREF _Toc527624195 \h </w:instrText>
        </w:r>
        <w:r>
          <w:rPr>
            <w:noProof/>
            <w:webHidden/>
          </w:rPr>
        </w:r>
      </w:ins>
      <w:r>
        <w:rPr>
          <w:noProof/>
          <w:webHidden/>
        </w:rPr>
        <w:fldChar w:fldCharType="separate"/>
      </w:r>
      <w:ins w:id="89" w:author="Christian Born [2]" w:date="2018-10-18T11:07:00Z">
        <w:r>
          <w:rPr>
            <w:noProof/>
            <w:webHidden/>
          </w:rPr>
          <w:t>17</w:t>
        </w:r>
        <w:r>
          <w:rPr>
            <w:noProof/>
            <w:webHidden/>
          </w:rPr>
          <w:fldChar w:fldCharType="end"/>
        </w:r>
        <w:r w:rsidRPr="00F13E0A">
          <w:rPr>
            <w:rStyle w:val="Hyperlink"/>
            <w:noProof/>
          </w:rPr>
          <w:fldChar w:fldCharType="end"/>
        </w:r>
      </w:ins>
    </w:p>
    <w:p w14:paraId="17727B6B" w14:textId="6BA750C1" w:rsidR="003F6207" w:rsidRDefault="003F6207">
      <w:pPr>
        <w:pStyle w:val="TOC4"/>
        <w:tabs>
          <w:tab w:val="right" w:leader="dot" w:pos="8778"/>
        </w:tabs>
        <w:rPr>
          <w:ins w:id="90" w:author="Christian Born [2]" w:date="2018-10-18T11:07:00Z"/>
          <w:rFonts w:asciiTheme="minorHAnsi" w:eastAsiaTheme="minorEastAsia" w:hAnsiTheme="minorHAnsi" w:cstheme="minorBidi"/>
          <w:i w:val="0"/>
          <w:noProof/>
          <w:sz w:val="22"/>
          <w:szCs w:val="22"/>
          <w:lang/>
        </w:rPr>
      </w:pPr>
      <w:ins w:id="91"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"_Toc527624196"</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2.2.2.6 Auxiliary voltage transformer (T101)</w:t>
        </w:r>
        <w:r>
          <w:rPr>
            <w:noProof/>
            <w:webHidden/>
          </w:rPr>
          <w:tab/>
        </w:r>
        <w:r>
          <w:rPr>
            <w:noProof/>
            <w:webHidden/>
          </w:rPr>
          <w:fldChar w:fldCharType="begin"/>
        </w:r>
        <w:r>
          <w:rPr>
            <w:noProof/>
            <w:webHidden/>
          </w:rPr>
          <w:instrText xml:space="preserve"> PAGEREF _Toc527624196 \h </w:instrText>
        </w:r>
        <w:r>
          <w:rPr>
            <w:noProof/>
            <w:webHidden/>
          </w:rPr>
        </w:r>
      </w:ins>
      <w:r>
        <w:rPr>
          <w:noProof/>
          <w:webHidden/>
        </w:rPr>
        <w:fldChar w:fldCharType="separate"/>
      </w:r>
      <w:ins w:id="92" w:author="Christian Born [2]" w:date="2018-10-18T11:07:00Z">
        <w:r>
          <w:rPr>
            <w:noProof/>
            <w:webHidden/>
          </w:rPr>
          <w:t>17</w:t>
        </w:r>
        <w:r>
          <w:rPr>
            <w:noProof/>
            <w:webHidden/>
          </w:rPr>
          <w:fldChar w:fldCharType="end"/>
        </w:r>
        <w:r w:rsidRPr="00F13E0A">
          <w:rPr>
            <w:rStyle w:val="Hyperlink"/>
            <w:noProof/>
          </w:rPr>
          <w:fldChar w:fldCharType="end"/>
        </w:r>
      </w:ins>
    </w:p>
    <w:p w14:paraId="1DF57025" w14:textId="50A0A944" w:rsidR="003F6207" w:rsidRDefault="003F6207">
      <w:pPr>
        <w:pStyle w:val="TOC4"/>
        <w:tabs>
          <w:tab w:val="right" w:leader="dot" w:pos="8778"/>
        </w:tabs>
        <w:rPr>
          <w:ins w:id="93" w:author="Christian Born [2]" w:date="2018-10-18T11:07:00Z"/>
          <w:rFonts w:asciiTheme="minorHAnsi" w:eastAsiaTheme="minorEastAsia" w:hAnsiTheme="minorHAnsi" w:cstheme="minorBidi"/>
          <w:i w:val="0"/>
          <w:noProof/>
          <w:sz w:val="22"/>
          <w:szCs w:val="22"/>
          <w:lang/>
        </w:rPr>
      </w:pPr>
      <w:ins w:id="94"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"_Toc527624197"</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2.2.2.7 Auxiliary fuse block (F501)</w:t>
        </w:r>
        <w:r>
          <w:rPr>
            <w:noProof/>
            <w:webHidden/>
          </w:rPr>
          <w:tab/>
        </w:r>
        <w:r>
          <w:rPr>
            <w:noProof/>
            <w:webHidden/>
          </w:rPr>
          <w:fldChar w:fldCharType="begin"/>
        </w:r>
        <w:r>
          <w:rPr>
            <w:noProof/>
            <w:webHidden/>
          </w:rPr>
          <w:instrText xml:space="preserve"> PAGEREF _Toc527624197 \h </w:instrText>
        </w:r>
        <w:r>
          <w:rPr>
            <w:noProof/>
            <w:webHidden/>
          </w:rPr>
        </w:r>
      </w:ins>
      <w:r>
        <w:rPr>
          <w:noProof/>
          <w:webHidden/>
        </w:rPr>
        <w:fldChar w:fldCharType="separate"/>
      </w:r>
      <w:ins w:id="95" w:author="Christian Born [2]" w:date="2018-10-18T11:07:00Z">
        <w:r>
          <w:rPr>
            <w:noProof/>
            <w:webHidden/>
          </w:rPr>
          <w:t>18</w:t>
        </w:r>
        <w:r>
          <w:rPr>
            <w:noProof/>
            <w:webHidden/>
          </w:rPr>
          <w:fldChar w:fldCharType="end"/>
        </w:r>
        <w:r w:rsidRPr="00F13E0A">
          <w:rPr>
            <w:rStyle w:val="Hyperlink"/>
            <w:noProof/>
          </w:rPr>
          <w:fldChar w:fldCharType="end"/>
        </w:r>
      </w:ins>
    </w:p>
    <w:p w14:paraId="6BDBFEBA" w14:textId="6C139139" w:rsidR="003F6207" w:rsidRDefault="003F6207">
      <w:pPr>
        <w:pStyle w:val="TOC4"/>
        <w:tabs>
          <w:tab w:val="right" w:leader="dot" w:pos="8778"/>
        </w:tabs>
        <w:rPr>
          <w:ins w:id="96" w:author="Christian Born [2]" w:date="2018-10-18T11:07:00Z"/>
          <w:rFonts w:asciiTheme="minorHAnsi" w:eastAsiaTheme="minorEastAsia" w:hAnsiTheme="minorHAnsi" w:cstheme="minorBidi"/>
          <w:i w:val="0"/>
          <w:noProof/>
          <w:sz w:val="22"/>
          <w:szCs w:val="22"/>
          <w:lang/>
        </w:rPr>
      </w:pPr>
      <w:ins w:id="97"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"_Toc527624198"</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2.2.2.8 Power connection terminals (X10)</w:t>
        </w:r>
        <w:r>
          <w:rPr>
            <w:noProof/>
            <w:webHidden/>
          </w:rPr>
          <w:tab/>
        </w:r>
        <w:r>
          <w:rPr>
            <w:noProof/>
            <w:webHidden/>
          </w:rPr>
          <w:fldChar w:fldCharType="begin"/>
        </w:r>
        <w:r>
          <w:rPr>
            <w:noProof/>
            <w:webHidden/>
          </w:rPr>
          <w:instrText xml:space="preserve"> PAGEREF _Toc527624198 \h </w:instrText>
        </w:r>
        <w:r>
          <w:rPr>
            <w:noProof/>
            <w:webHidden/>
          </w:rPr>
        </w:r>
      </w:ins>
      <w:r>
        <w:rPr>
          <w:noProof/>
          <w:webHidden/>
        </w:rPr>
        <w:fldChar w:fldCharType="separate"/>
      </w:r>
      <w:ins w:id="98" w:author="Christian Born [2]" w:date="2018-10-18T11:07:00Z">
        <w:r>
          <w:rPr>
            <w:noProof/>
            <w:webHidden/>
          </w:rPr>
          <w:t>18</w:t>
        </w:r>
        <w:r>
          <w:rPr>
            <w:noProof/>
            <w:webHidden/>
          </w:rPr>
          <w:fldChar w:fldCharType="end"/>
        </w:r>
        <w:r w:rsidRPr="00F13E0A">
          <w:rPr>
            <w:rStyle w:val="Hyperlink"/>
            <w:noProof/>
          </w:rPr>
          <w:fldChar w:fldCharType="end"/>
        </w:r>
      </w:ins>
    </w:p>
    <w:p w14:paraId="71C803C1" w14:textId="37E49026" w:rsidR="003F6207" w:rsidRDefault="003F6207">
      <w:pPr>
        <w:pStyle w:val="TOC4"/>
        <w:tabs>
          <w:tab w:val="right" w:leader="dot" w:pos="8778"/>
        </w:tabs>
        <w:rPr>
          <w:ins w:id="99" w:author="Christian Born [2]" w:date="2018-10-18T11:07:00Z"/>
          <w:rFonts w:asciiTheme="minorHAnsi" w:eastAsiaTheme="minorEastAsia" w:hAnsiTheme="minorHAnsi" w:cstheme="minorBidi"/>
          <w:i w:val="0"/>
          <w:noProof/>
          <w:sz w:val="22"/>
          <w:szCs w:val="22"/>
          <w:lang/>
        </w:rPr>
      </w:pPr>
      <w:ins w:id="100"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"_Toc527624199"</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2.2.2.9 Earth connection (PE)</w:t>
        </w:r>
        <w:r>
          <w:rPr>
            <w:noProof/>
            <w:webHidden/>
          </w:rPr>
          <w:tab/>
        </w:r>
        <w:r>
          <w:rPr>
            <w:noProof/>
            <w:webHidden/>
          </w:rPr>
          <w:fldChar w:fldCharType="begin"/>
        </w:r>
        <w:r>
          <w:rPr>
            <w:noProof/>
            <w:webHidden/>
          </w:rPr>
          <w:instrText xml:space="preserve"> PAGEREF _Toc527624199 \h </w:instrText>
        </w:r>
        <w:r>
          <w:rPr>
            <w:noProof/>
            <w:webHidden/>
          </w:rPr>
        </w:r>
      </w:ins>
      <w:r>
        <w:rPr>
          <w:noProof/>
          <w:webHidden/>
        </w:rPr>
        <w:fldChar w:fldCharType="separate"/>
      </w:r>
      <w:ins w:id="101" w:author="Christian Born [2]" w:date="2018-10-18T11:07:00Z">
        <w:r>
          <w:rPr>
            <w:noProof/>
            <w:webHidden/>
          </w:rPr>
          <w:t>18</w:t>
        </w:r>
        <w:r>
          <w:rPr>
            <w:noProof/>
            <w:webHidden/>
          </w:rPr>
          <w:fldChar w:fldCharType="end"/>
        </w:r>
        <w:r w:rsidRPr="00F13E0A">
          <w:rPr>
            <w:rStyle w:val="Hyperlink"/>
            <w:noProof/>
          </w:rPr>
          <w:fldChar w:fldCharType="end"/>
        </w:r>
      </w:ins>
    </w:p>
    <w:p w14:paraId="2144E965" w14:textId="49EE695A" w:rsidR="003F6207" w:rsidRDefault="003F6207">
      <w:pPr>
        <w:pStyle w:val="TOC4"/>
        <w:tabs>
          <w:tab w:val="right" w:leader="dot" w:pos="8778"/>
        </w:tabs>
        <w:rPr>
          <w:ins w:id="102" w:author="Christian Born [2]" w:date="2018-10-18T11:07:00Z"/>
          <w:rFonts w:asciiTheme="minorHAnsi" w:eastAsiaTheme="minorEastAsia" w:hAnsiTheme="minorHAnsi" w:cstheme="minorBidi"/>
          <w:i w:val="0"/>
          <w:noProof/>
          <w:sz w:val="22"/>
          <w:szCs w:val="22"/>
          <w:lang/>
        </w:rPr>
      </w:pPr>
      <w:ins w:id="103"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"_Toc527624200"</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2.2.2.10 User signal interface (X11)</w:t>
        </w:r>
        <w:r>
          <w:rPr>
            <w:noProof/>
            <w:webHidden/>
          </w:rPr>
          <w:tab/>
        </w:r>
        <w:r>
          <w:rPr>
            <w:noProof/>
            <w:webHidden/>
          </w:rPr>
          <w:fldChar w:fldCharType="begin"/>
        </w:r>
        <w:r>
          <w:rPr>
            <w:noProof/>
            <w:webHidden/>
          </w:rPr>
          <w:instrText xml:space="preserve"> PAGEREF _Toc527624200 \h </w:instrText>
        </w:r>
        <w:r>
          <w:rPr>
            <w:noProof/>
            <w:webHidden/>
          </w:rPr>
        </w:r>
      </w:ins>
      <w:r>
        <w:rPr>
          <w:noProof/>
          <w:webHidden/>
        </w:rPr>
        <w:fldChar w:fldCharType="separate"/>
      </w:r>
      <w:ins w:id="104" w:author="Christian Born [2]" w:date="2018-10-18T11:07:00Z">
        <w:r>
          <w:rPr>
            <w:noProof/>
            <w:webHidden/>
          </w:rPr>
          <w:t>18</w:t>
        </w:r>
        <w:r>
          <w:rPr>
            <w:noProof/>
            <w:webHidden/>
          </w:rPr>
          <w:fldChar w:fldCharType="end"/>
        </w:r>
        <w:r w:rsidRPr="00F13E0A">
          <w:rPr>
            <w:rStyle w:val="Hyperlink"/>
            <w:noProof/>
          </w:rPr>
          <w:fldChar w:fldCharType="end"/>
        </w:r>
      </w:ins>
    </w:p>
    <w:p w14:paraId="6BBA78EB" w14:textId="2CFADF5A" w:rsidR="003F6207" w:rsidRDefault="003F6207">
      <w:pPr>
        <w:pStyle w:val="TOC4"/>
        <w:tabs>
          <w:tab w:val="right" w:leader="dot" w:pos="8778"/>
        </w:tabs>
        <w:rPr>
          <w:ins w:id="105" w:author="Christian Born [2]" w:date="2018-10-18T11:07:00Z"/>
          <w:rFonts w:asciiTheme="minorHAnsi" w:eastAsiaTheme="minorEastAsia" w:hAnsiTheme="minorHAnsi" w:cstheme="minorBidi"/>
          <w:i w:val="0"/>
          <w:noProof/>
          <w:sz w:val="22"/>
          <w:szCs w:val="22"/>
          <w:lang/>
        </w:rPr>
      </w:pPr>
      <w:ins w:id="106"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"_Toc527624201"</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2.2.2.11 Current transformer interface (X12)</w:t>
        </w:r>
        <w:r>
          <w:rPr>
            <w:noProof/>
            <w:webHidden/>
          </w:rPr>
          <w:tab/>
        </w:r>
        <w:r>
          <w:rPr>
            <w:noProof/>
            <w:webHidden/>
          </w:rPr>
          <w:fldChar w:fldCharType="begin"/>
        </w:r>
        <w:r>
          <w:rPr>
            <w:noProof/>
            <w:webHidden/>
          </w:rPr>
          <w:instrText xml:space="preserve"> PAGEREF _Toc527624201 \h </w:instrText>
        </w:r>
        <w:r>
          <w:rPr>
            <w:noProof/>
            <w:webHidden/>
          </w:rPr>
        </w:r>
      </w:ins>
      <w:r>
        <w:rPr>
          <w:noProof/>
          <w:webHidden/>
        </w:rPr>
        <w:fldChar w:fldCharType="separate"/>
      </w:r>
      <w:ins w:id="107" w:author="Christian Born [2]" w:date="2018-10-18T11:07:00Z">
        <w:r>
          <w:rPr>
            <w:noProof/>
            <w:webHidden/>
          </w:rPr>
          <w:t>18</w:t>
        </w:r>
        <w:r>
          <w:rPr>
            <w:noProof/>
            <w:webHidden/>
          </w:rPr>
          <w:fldChar w:fldCharType="end"/>
        </w:r>
        <w:r w:rsidRPr="00F13E0A">
          <w:rPr>
            <w:rStyle w:val="Hyperlink"/>
            <w:noProof/>
          </w:rPr>
          <w:fldChar w:fldCharType="end"/>
        </w:r>
      </w:ins>
    </w:p>
    <w:p w14:paraId="6BBDB62C" w14:textId="57EDEC00" w:rsidR="003F6207" w:rsidRDefault="003F6207">
      <w:pPr>
        <w:pStyle w:val="TOC4"/>
        <w:tabs>
          <w:tab w:val="right" w:leader="dot" w:pos="8778"/>
        </w:tabs>
        <w:rPr>
          <w:ins w:id="108" w:author="Christian Born [2]" w:date="2018-10-18T11:07:00Z"/>
          <w:rFonts w:asciiTheme="minorHAnsi" w:eastAsiaTheme="minorEastAsia" w:hAnsiTheme="minorHAnsi" w:cstheme="minorBidi"/>
          <w:i w:val="0"/>
          <w:noProof/>
          <w:sz w:val="22"/>
          <w:szCs w:val="22"/>
          <w:lang/>
        </w:rPr>
      </w:pPr>
      <w:ins w:id="10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2.2.2.12 LAN connection (X21)</w:t>
        </w:r>
        <w:r>
          <w:rPr>
            <w:noProof/>
            <w:webHidden/>
          </w:rPr>
          <w:tab/>
        </w:r>
        <w:r>
          <w:rPr>
            <w:noProof/>
            <w:webHidden/>
          </w:rPr>
          <w:fldChar w:fldCharType="begin"/>
        </w:r>
        <w:r>
          <w:rPr>
            <w:noProof/>
            <w:webHidden/>
          </w:rPr>
          <w:instrText xml:space="preserve"> PAGEREF _Toc527624202 \h </w:instrText>
        </w:r>
        <w:r>
          <w:rPr>
            <w:noProof/>
            <w:webHidden/>
          </w:rPr>
        </w:r>
      </w:ins>
      <w:r>
        <w:rPr>
          <w:noProof/>
          <w:webHidden/>
        </w:rPr>
        <w:fldChar w:fldCharType="separate"/>
      </w:r>
      <w:ins w:id="110" w:author="Christian Born [2]" w:date="2018-10-18T11:07:00Z">
        <w:r>
          <w:rPr>
            <w:noProof/>
            <w:webHidden/>
          </w:rPr>
          <w:t>18</w:t>
        </w:r>
        <w:r>
          <w:rPr>
            <w:noProof/>
            <w:webHidden/>
          </w:rPr>
          <w:fldChar w:fldCharType="end"/>
        </w:r>
        <w:r w:rsidRPr="00F13E0A">
          <w:rPr>
            <w:rStyle w:val="Hyperlink"/>
            <w:noProof/>
          </w:rPr>
          <w:fldChar w:fldCharType="end"/>
        </w:r>
      </w:ins>
    </w:p>
    <w:p w14:paraId="680297EA" w14:textId="66603C7B" w:rsidR="003F6207" w:rsidRDefault="003F6207">
      <w:pPr>
        <w:pStyle w:val="TOC4"/>
        <w:tabs>
          <w:tab w:val="right" w:leader="dot" w:pos="8778"/>
        </w:tabs>
        <w:rPr>
          <w:ins w:id="111" w:author="Christian Born [2]" w:date="2018-10-18T11:07:00Z"/>
          <w:rFonts w:asciiTheme="minorHAnsi" w:eastAsiaTheme="minorEastAsia" w:hAnsiTheme="minorHAnsi" w:cstheme="minorBidi"/>
          <w:i w:val="0"/>
          <w:noProof/>
          <w:sz w:val="22"/>
          <w:szCs w:val="22"/>
          <w:lang/>
        </w:rPr>
      </w:pPr>
      <w:ins w:id="11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2.2.2.13 Multi-master interface (X22 &amp; X23; optional)</w:t>
        </w:r>
        <w:r>
          <w:rPr>
            <w:noProof/>
            <w:webHidden/>
          </w:rPr>
          <w:tab/>
        </w:r>
        <w:r>
          <w:rPr>
            <w:noProof/>
            <w:webHidden/>
          </w:rPr>
          <w:fldChar w:fldCharType="begin"/>
        </w:r>
        <w:r>
          <w:rPr>
            <w:noProof/>
            <w:webHidden/>
          </w:rPr>
          <w:instrText xml:space="preserve"> PAGEREF _Toc527624203 \h </w:instrText>
        </w:r>
        <w:r>
          <w:rPr>
            <w:noProof/>
            <w:webHidden/>
          </w:rPr>
        </w:r>
      </w:ins>
      <w:r>
        <w:rPr>
          <w:noProof/>
          <w:webHidden/>
        </w:rPr>
        <w:fldChar w:fldCharType="separate"/>
      </w:r>
      <w:ins w:id="113" w:author="Christian Born [2]" w:date="2018-10-18T11:07:00Z">
        <w:r>
          <w:rPr>
            <w:noProof/>
            <w:webHidden/>
          </w:rPr>
          <w:t>18</w:t>
        </w:r>
        <w:r>
          <w:rPr>
            <w:noProof/>
            <w:webHidden/>
          </w:rPr>
          <w:fldChar w:fldCharType="end"/>
        </w:r>
        <w:r w:rsidRPr="00F13E0A">
          <w:rPr>
            <w:rStyle w:val="Hyperlink"/>
            <w:noProof/>
          </w:rPr>
          <w:fldChar w:fldCharType="end"/>
        </w:r>
      </w:ins>
    </w:p>
    <w:p w14:paraId="468AD56F" w14:textId="4C6FAD51" w:rsidR="003F6207" w:rsidRDefault="003F6207">
      <w:pPr>
        <w:pStyle w:val="TOC2"/>
        <w:rPr>
          <w:ins w:id="114" w:author="Christian Born [2]" w:date="2018-10-18T11:07:00Z"/>
          <w:rFonts w:asciiTheme="minorHAnsi" w:eastAsiaTheme="minorEastAsia" w:hAnsiTheme="minorHAnsi" w:cstheme="minorBidi"/>
          <w:b w:val="0"/>
          <w:noProof/>
          <w:sz w:val="22"/>
          <w:szCs w:val="22"/>
          <w:lang/>
        </w:rPr>
      </w:pPr>
      <w:ins w:id="115"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"_Toc527624204"</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2.3 Filter configuration</w:t>
        </w:r>
        <w:r>
          <w:rPr>
            <w:noProof/>
            <w:webHidden/>
          </w:rPr>
          <w:tab/>
        </w:r>
        <w:r>
          <w:rPr>
            <w:noProof/>
            <w:webHidden/>
          </w:rPr>
          <w:fldChar w:fldCharType="begin"/>
        </w:r>
        <w:r>
          <w:rPr>
            <w:noProof/>
            <w:webHidden/>
          </w:rPr>
          <w:instrText xml:space="preserve"> PAGEREF _Toc527624204 \h </w:instrText>
        </w:r>
        <w:r>
          <w:rPr>
            <w:noProof/>
            <w:webHidden/>
          </w:rPr>
        </w:r>
      </w:ins>
      <w:r>
        <w:rPr>
          <w:noProof/>
          <w:webHidden/>
        </w:rPr>
        <w:fldChar w:fldCharType="separate"/>
      </w:r>
      <w:ins w:id="116" w:author="Christian Born [2]" w:date="2018-10-18T11:07:00Z">
        <w:r>
          <w:rPr>
            <w:noProof/>
            <w:webHidden/>
          </w:rPr>
          <w:t>19</w:t>
        </w:r>
        <w:r>
          <w:rPr>
            <w:noProof/>
            <w:webHidden/>
          </w:rPr>
          <w:fldChar w:fldCharType="end"/>
        </w:r>
        <w:r w:rsidRPr="00F13E0A">
          <w:rPr>
            <w:rStyle w:val="Hyperlink"/>
            <w:noProof/>
          </w:rPr>
          <w:fldChar w:fldCharType="end"/>
        </w:r>
      </w:ins>
    </w:p>
    <w:p w14:paraId="572ACC9A" w14:textId="6F45CDB4" w:rsidR="003F6207" w:rsidRDefault="003F6207">
      <w:pPr>
        <w:pStyle w:val="TOC1"/>
        <w:tabs>
          <w:tab w:val="left" w:pos="400"/>
          <w:tab w:val="right" w:leader="dot" w:pos="8778"/>
        </w:tabs>
        <w:rPr>
          <w:ins w:id="117" w:author="Christian Born [2]" w:date="2018-10-18T11:07:00Z"/>
          <w:rFonts w:asciiTheme="minorHAnsi" w:eastAsiaTheme="minorEastAsia" w:hAnsiTheme="minorHAnsi" w:cstheme="minorBidi"/>
          <w:b w:val="0"/>
          <w:noProof/>
          <w:sz w:val="22"/>
          <w:szCs w:val="22"/>
          <w:lang/>
        </w:rPr>
      </w:pPr>
      <w:ins w:id="118"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"_Toc527624205"</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3</w:t>
        </w:r>
        <w:r>
          <w:rPr>
            <w:rFonts w:asciiTheme="minorHAnsi" w:eastAsiaTheme="minorEastAsia" w:hAnsiTheme="minorHAnsi" w:cstheme="minorBidi"/>
            <w:b w:val="0"/>
            <w:noProof/>
            <w:sz w:val="22"/>
            <w:szCs w:val="22"/>
            <w:lang/>
          </w:rPr>
          <w:tab/>
        </w:r>
        <w:r w:rsidRPr="00F13E0A">
          <w:rPr>
            <w:rStyle w:val="Hyperlink"/>
            <w:noProof/>
          </w:rPr>
          <w:t>Getting started</w:t>
        </w:r>
        <w:r>
          <w:rPr>
            <w:noProof/>
            <w:webHidden/>
          </w:rPr>
          <w:tab/>
        </w:r>
        <w:r>
          <w:rPr>
            <w:noProof/>
            <w:webHidden/>
          </w:rPr>
          <w:fldChar w:fldCharType="begin"/>
        </w:r>
        <w:r>
          <w:rPr>
            <w:noProof/>
            <w:webHidden/>
          </w:rPr>
          <w:instrText xml:space="preserve"> PAGEREF _Toc527624205 \h </w:instrText>
        </w:r>
        <w:r>
          <w:rPr>
            <w:noProof/>
            <w:webHidden/>
          </w:rPr>
        </w:r>
      </w:ins>
      <w:r>
        <w:rPr>
          <w:noProof/>
          <w:webHidden/>
        </w:rPr>
        <w:fldChar w:fldCharType="separate"/>
      </w:r>
      <w:ins w:id="119" w:author="Christian Born [2]" w:date="2018-10-18T11:07:00Z">
        <w:r>
          <w:rPr>
            <w:noProof/>
            <w:webHidden/>
          </w:rPr>
          <w:t>21</w:t>
        </w:r>
        <w:r>
          <w:rPr>
            <w:noProof/>
            <w:webHidden/>
          </w:rPr>
          <w:fldChar w:fldCharType="end"/>
        </w:r>
        <w:r w:rsidRPr="00F13E0A">
          <w:rPr>
            <w:rStyle w:val="Hyperlink"/>
            <w:noProof/>
          </w:rPr>
          <w:fldChar w:fldCharType="end"/>
        </w:r>
      </w:ins>
    </w:p>
    <w:p w14:paraId="1FF82283" w14:textId="1AF9048C" w:rsidR="003F6207" w:rsidRDefault="003F6207">
      <w:pPr>
        <w:pStyle w:val="TOC2"/>
        <w:rPr>
          <w:ins w:id="120" w:author="Christian Born [2]" w:date="2018-10-18T11:07:00Z"/>
          <w:rFonts w:asciiTheme="minorHAnsi" w:eastAsiaTheme="minorEastAsia" w:hAnsiTheme="minorHAnsi" w:cstheme="minorBidi"/>
          <w:b w:val="0"/>
          <w:noProof/>
          <w:sz w:val="22"/>
          <w:szCs w:val="22"/>
          <w:lang/>
        </w:rPr>
      </w:pPr>
      <w:ins w:id="121"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"_Toc527624206"</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3.1 Receiving and unpacking</w:t>
        </w:r>
        <w:r>
          <w:rPr>
            <w:noProof/>
            <w:webHidden/>
          </w:rPr>
          <w:tab/>
        </w:r>
        <w:r>
          <w:rPr>
            <w:noProof/>
            <w:webHidden/>
          </w:rPr>
          <w:fldChar w:fldCharType="begin"/>
        </w:r>
        <w:r>
          <w:rPr>
            <w:noProof/>
            <w:webHidden/>
          </w:rPr>
          <w:instrText xml:space="preserve"> PAGEREF _Toc527624206 \h </w:instrText>
        </w:r>
        <w:r>
          <w:rPr>
            <w:noProof/>
            <w:webHidden/>
          </w:rPr>
        </w:r>
      </w:ins>
      <w:r>
        <w:rPr>
          <w:noProof/>
          <w:webHidden/>
        </w:rPr>
        <w:fldChar w:fldCharType="separate"/>
      </w:r>
      <w:ins w:id="122" w:author="Christian Born [2]" w:date="2018-10-18T11:07:00Z">
        <w:r>
          <w:rPr>
            <w:noProof/>
            <w:webHidden/>
          </w:rPr>
          <w:t>21</w:t>
        </w:r>
        <w:r>
          <w:rPr>
            <w:noProof/>
            <w:webHidden/>
          </w:rPr>
          <w:fldChar w:fldCharType="end"/>
        </w:r>
        <w:r w:rsidRPr="00F13E0A">
          <w:rPr>
            <w:rStyle w:val="Hyperlink"/>
            <w:noProof/>
          </w:rPr>
          <w:fldChar w:fldCharType="end"/>
        </w:r>
      </w:ins>
    </w:p>
    <w:p w14:paraId="0D50CB04" w14:textId="3A8116D1" w:rsidR="003F6207" w:rsidRDefault="003F6207">
      <w:pPr>
        <w:pStyle w:val="TOC2"/>
        <w:rPr>
          <w:ins w:id="123" w:author="Christian Born [2]" w:date="2018-10-18T11:07:00Z"/>
          <w:rFonts w:asciiTheme="minorHAnsi" w:eastAsiaTheme="minorEastAsia" w:hAnsiTheme="minorHAnsi" w:cstheme="minorBidi"/>
          <w:b w:val="0"/>
          <w:noProof/>
          <w:sz w:val="22"/>
          <w:szCs w:val="22"/>
          <w:lang/>
        </w:rPr>
      </w:pPr>
      <w:ins w:id="124"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"_Toc527624207"</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3.2 Installation</w:t>
        </w:r>
        <w:r>
          <w:rPr>
            <w:noProof/>
            <w:webHidden/>
          </w:rPr>
          <w:tab/>
        </w:r>
        <w:r>
          <w:rPr>
            <w:noProof/>
            <w:webHidden/>
          </w:rPr>
          <w:fldChar w:fldCharType="begin"/>
        </w:r>
        <w:r>
          <w:rPr>
            <w:noProof/>
            <w:webHidden/>
          </w:rPr>
          <w:instrText xml:space="preserve"> PAGEREF _Toc527624207 \h </w:instrText>
        </w:r>
        <w:r>
          <w:rPr>
            <w:noProof/>
            <w:webHidden/>
          </w:rPr>
        </w:r>
      </w:ins>
      <w:r>
        <w:rPr>
          <w:noProof/>
          <w:webHidden/>
        </w:rPr>
        <w:fldChar w:fldCharType="separate"/>
      </w:r>
      <w:ins w:id="125" w:author="Christian Born [2]" w:date="2018-10-18T11:07:00Z">
        <w:r>
          <w:rPr>
            <w:noProof/>
            <w:webHidden/>
          </w:rPr>
          <w:t>21</w:t>
        </w:r>
        <w:r>
          <w:rPr>
            <w:noProof/>
            <w:webHidden/>
          </w:rPr>
          <w:fldChar w:fldCharType="end"/>
        </w:r>
        <w:r w:rsidRPr="00F13E0A">
          <w:rPr>
            <w:rStyle w:val="Hyperlink"/>
            <w:noProof/>
          </w:rPr>
          <w:fldChar w:fldCharType="end"/>
        </w:r>
      </w:ins>
    </w:p>
    <w:p w14:paraId="6F89209B" w14:textId="48C7CCD3" w:rsidR="003F6207" w:rsidRDefault="003F6207">
      <w:pPr>
        <w:pStyle w:val="TOC2"/>
        <w:rPr>
          <w:ins w:id="126" w:author="Christian Born [2]" w:date="2018-10-18T11:07:00Z"/>
          <w:rFonts w:asciiTheme="minorHAnsi" w:eastAsiaTheme="minorEastAsia" w:hAnsiTheme="minorHAnsi" w:cstheme="minorBidi"/>
          <w:b w:val="0"/>
          <w:noProof/>
          <w:sz w:val="22"/>
          <w:szCs w:val="22"/>
          <w:lang/>
        </w:rPr>
      </w:pPr>
      <w:ins w:id="127"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"_Toc527624208"</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3.3 Configuration and Commissioning</w:t>
        </w:r>
        <w:r>
          <w:rPr>
            <w:noProof/>
            <w:webHidden/>
          </w:rPr>
          <w:tab/>
        </w:r>
        <w:r>
          <w:rPr>
            <w:noProof/>
            <w:webHidden/>
          </w:rPr>
          <w:fldChar w:fldCharType="begin"/>
        </w:r>
        <w:r>
          <w:rPr>
            <w:noProof/>
            <w:webHidden/>
          </w:rPr>
          <w:instrText xml:space="preserve"> PAGEREF _Toc527624208 \h </w:instrText>
        </w:r>
        <w:r>
          <w:rPr>
            <w:noProof/>
            <w:webHidden/>
          </w:rPr>
        </w:r>
      </w:ins>
      <w:r>
        <w:rPr>
          <w:noProof/>
          <w:webHidden/>
        </w:rPr>
        <w:fldChar w:fldCharType="separate"/>
      </w:r>
      <w:ins w:id="128" w:author="Christian Born [2]" w:date="2018-10-18T11:07:00Z">
        <w:r>
          <w:rPr>
            <w:noProof/>
            <w:webHidden/>
          </w:rPr>
          <w:t>21</w:t>
        </w:r>
        <w:r>
          <w:rPr>
            <w:noProof/>
            <w:webHidden/>
          </w:rPr>
          <w:fldChar w:fldCharType="end"/>
        </w:r>
        <w:r w:rsidRPr="00F13E0A">
          <w:rPr>
            <w:rStyle w:val="Hyperlink"/>
            <w:noProof/>
          </w:rPr>
          <w:fldChar w:fldCharType="end"/>
        </w:r>
      </w:ins>
    </w:p>
    <w:p w14:paraId="7AB4D770" w14:textId="11D209F9" w:rsidR="003F6207" w:rsidRDefault="003F6207">
      <w:pPr>
        <w:pStyle w:val="TOC1"/>
        <w:tabs>
          <w:tab w:val="left" w:pos="400"/>
          <w:tab w:val="right" w:leader="dot" w:pos="8778"/>
        </w:tabs>
        <w:rPr>
          <w:ins w:id="129" w:author="Christian Born [2]" w:date="2018-10-18T11:07:00Z"/>
          <w:rFonts w:asciiTheme="minorHAnsi" w:eastAsiaTheme="minorEastAsia" w:hAnsiTheme="minorHAnsi" w:cstheme="minorBidi"/>
          <w:b w:val="0"/>
          <w:noProof/>
          <w:sz w:val="22"/>
          <w:szCs w:val="22"/>
          <w:lang/>
        </w:rPr>
      </w:pPr>
      <w:ins w:id="130"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"_Toc527624209"</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w:t>
        </w:r>
        <w:r>
          <w:rPr>
            <w:rFonts w:asciiTheme="minorHAnsi" w:eastAsiaTheme="minorEastAsia" w:hAnsiTheme="minorHAnsi" w:cstheme="minorBidi"/>
            <w:b w:val="0"/>
            <w:noProof/>
            <w:sz w:val="22"/>
            <w:szCs w:val="22"/>
            <w:lang/>
          </w:rPr>
          <w:tab/>
        </w:r>
        <w:r w:rsidRPr="00F13E0A">
          <w:rPr>
            <w:rStyle w:val="Hyperlink"/>
            <w:noProof/>
          </w:rPr>
          <w:t>Installation</w:t>
        </w:r>
        <w:r>
          <w:rPr>
            <w:noProof/>
            <w:webHidden/>
          </w:rPr>
          <w:tab/>
        </w:r>
        <w:r>
          <w:rPr>
            <w:noProof/>
            <w:webHidden/>
          </w:rPr>
          <w:fldChar w:fldCharType="begin"/>
        </w:r>
        <w:r>
          <w:rPr>
            <w:noProof/>
            <w:webHidden/>
          </w:rPr>
          <w:instrText xml:space="preserve"> PAGEREF _Toc527624209 \h </w:instrText>
        </w:r>
        <w:r>
          <w:rPr>
            <w:noProof/>
            <w:webHidden/>
          </w:rPr>
        </w:r>
      </w:ins>
      <w:r>
        <w:rPr>
          <w:noProof/>
          <w:webHidden/>
        </w:rPr>
        <w:fldChar w:fldCharType="separate"/>
      </w:r>
      <w:ins w:id="131" w:author="Christian Born [2]" w:date="2018-10-18T11:07:00Z">
        <w:r>
          <w:rPr>
            <w:noProof/>
            <w:webHidden/>
          </w:rPr>
          <w:t>22</w:t>
        </w:r>
        <w:r>
          <w:rPr>
            <w:noProof/>
            <w:webHidden/>
          </w:rPr>
          <w:fldChar w:fldCharType="end"/>
        </w:r>
        <w:r w:rsidRPr="00F13E0A">
          <w:rPr>
            <w:rStyle w:val="Hyperlink"/>
            <w:noProof/>
          </w:rPr>
          <w:fldChar w:fldCharType="end"/>
        </w:r>
      </w:ins>
    </w:p>
    <w:p w14:paraId="06B9CAB8" w14:textId="3EFF84F0" w:rsidR="003F6207" w:rsidRDefault="003F6207">
      <w:pPr>
        <w:pStyle w:val="TOC2"/>
        <w:rPr>
          <w:ins w:id="132" w:author="Christian Born [2]" w:date="2018-10-18T11:07:00Z"/>
          <w:rFonts w:asciiTheme="minorHAnsi" w:eastAsiaTheme="minorEastAsia" w:hAnsiTheme="minorHAnsi" w:cstheme="minorBidi"/>
          <w:b w:val="0"/>
          <w:noProof/>
          <w:sz w:val="22"/>
          <w:szCs w:val="22"/>
          <w:lang/>
        </w:rPr>
      </w:pPr>
      <w:ins w:id="133" w:author="Christian Born [2]" w:date="2018-10-18T11:07:00Z">
        <w:r w:rsidRPr="00F13E0A">
          <w:rPr>
            <w:rStyle w:val="Hyperlink"/>
            <w:noProof/>
          </w:rPr>
          <w:lastRenderedPageBreak/>
          <w:fldChar w:fldCharType="begin"/>
        </w:r>
        <w:r w:rsidRPr="00F13E0A">
          <w:rPr>
            <w:rStyle w:val="Hyperlink"/>
            <w:noProof/>
          </w:rPr>
          <w:instrText xml:space="preserve"> </w:instrText>
        </w:r>
        <w:r>
          <w:rPr>
            <w:noProof/>
          </w:rPr>
          <w:instrText>HYPERLINK \l "_Toc527624210"</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4.1 Unpacking the Active Filter</w:t>
        </w:r>
        <w:r>
          <w:rPr>
            <w:noProof/>
            <w:webHidden/>
          </w:rPr>
          <w:tab/>
        </w:r>
        <w:r>
          <w:rPr>
            <w:noProof/>
            <w:webHidden/>
          </w:rPr>
          <w:fldChar w:fldCharType="begin"/>
        </w:r>
        <w:r>
          <w:rPr>
            <w:noProof/>
            <w:webHidden/>
          </w:rPr>
          <w:instrText xml:space="preserve"> PAGEREF _Toc527624210 \h </w:instrText>
        </w:r>
        <w:r>
          <w:rPr>
            <w:noProof/>
            <w:webHidden/>
          </w:rPr>
        </w:r>
      </w:ins>
      <w:r>
        <w:rPr>
          <w:noProof/>
          <w:webHidden/>
        </w:rPr>
        <w:fldChar w:fldCharType="separate"/>
      </w:r>
      <w:ins w:id="134" w:author="Christian Born [2]" w:date="2018-10-18T11:07:00Z">
        <w:r>
          <w:rPr>
            <w:noProof/>
            <w:webHidden/>
          </w:rPr>
          <w:t>22</w:t>
        </w:r>
        <w:r>
          <w:rPr>
            <w:noProof/>
            <w:webHidden/>
          </w:rPr>
          <w:fldChar w:fldCharType="end"/>
        </w:r>
        <w:r w:rsidRPr="00F13E0A">
          <w:rPr>
            <w:rStyle w:val="Hyperlink"/>
            <w:noProof/>
          </w:rPr>
          <w:fldChar w:fldCharType="end"/>
        </w:r>
      </w:ins>
    </w:p>
    <w:p w14:paraId="20A29F08" w14:textId="063FD5BB" w:rsidR="003F6207" w:rsidRDefault="003F6207">
      <w:pPr>
        <w:pStyle w:val="TOC3"/>
        <w:tabs>
          <w:tab w:val="right" w:leader="dot" w:pos="8778"/>
        </w:tabs>
        <w:rPr>
          <w:ins w:id="135" w:author="Christian Born [2]" w:date="2018-10-18T11:07:00Z"/>
          <w:rFonts w:asciiTheme="minorHAnsi" w:eastAsiaTheme="minorEastAsia" w:hAnsiTheme="minorHAnsi" w:cstheme="minorBidi"/>
          <w:noProof/>
          <w:sz w:val="22"/>
          <w:szCs w:val="22"/>
          <w:lang/>
        </w:rPr>
      </w:pPr>
      <w:ins w:id="136"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"_Toc527624211"</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4.1.1 Before unpacking and Installation/Commissioning</w:t>
        </w:r>
        <w:r>
          <w:rPr>
            <w:noProof/>
            <w:webHidden/>
          </w:rPr>
          <w:tab/>
        </w:r>
        <w:r>
          <w:rPr>
            <w:noProof/>
            <w:webHidden/>
          </w:rPr>
          <w:fldChar w:fldCharType="begin"/>
        </w:r>
        <w:r>
          <w:rPr>
            <w:noProof/>
            <w:webHidden/>
          </w:rPr>
          <w:instrText xml:space="preserve"> PAGEREF _Toc527624211 \h </w:instrText>
        </w:r>
        <w:r>
          <w:rPr>
            <w:noProof/>
            <w:webHidden/>
          </w:rPr>
        </w:r>
      </w:ins>
      <w:r>
        <w:rPr>
          <w:noProof/>
          <w:webHidden/>
        </w:rPr>
        <w:fldChar w:fldCharType="separate"/>
      </w:r>
      <w:ins w:id="137" w:author="Christian Born [2]" w:date="2018-10-18T11:07:00Z">
        <w:r>
          <w:rPr>
            <w:noProof/>
            <w:webHidden/>
          </w:rPr>
          <w:t>22</w:t>
        </w:r>
        <w:r>
          <w:rPr>
            <w:noProof/>
            <w:webHidden/>
          </w:rPr>
          <w:fldChar w:fldCharType="end"/>
        </w:r>
        <w:r w:rsidRPr="00F13E0A">
          <w:rPr>
            <w:rStyle w:val="Hyperlink"/>
            <w:noProof/>
          </w:rPr>
          <w:fldChar w:fldCharType="end"/>
        </w:r>
      </w:ins>
    </w:p>
    <w:p w14:paraId="19BBB380" w14:textId="0DAA6E93" w:rsidR="003F6207" w:rsidRDefault="003F6207">
      <w:pPr>
        <w:pStyle w:val="TOC3"/>
        <w:tabs>
          <w:tab w:val="right" w:leader="dot" w:pos="8778"/>
        </w:tabs>
        <w:rPr>
          <w:ins w:id="138" w:author="Christian Born [2]" w:date="2018-10-18T11:07:00Z"/>
          <w:rFonts w:asciiTheme="minorHAnsi" w:eastAsiaTheme="minorEastAsia" w:hAnsiTheme="minorHAnsi" w:cstheme="minorBidi"/>
          <w:noProof/>
          <w:sz w:val="22"/>
          <w:szCs w:val="22"/>
          <w:lang/>
        </w:rPr>
      </w:pPr>
      <w:ins w:id="13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"_Toc527624212"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4.1.2 Lifting the Active Filter in its box</w:t>
        </w:r>
        <w:r>
          <w:rPr>
            <w:noProof/>
            <w:webHidden/>
          </w:rPr>
          <w:tab/>
        </w:r>
        <w:r>
          <w:rPr>
            <w:noProof/>
            <w:webHidden/>
          </w:rPr>
          <w:fldChar w:fldCharType="begin"/>
        </w:r>
        <w:r>
          <w:rPr>
            <w:noProof/>
            <w:webHidden/>
          </w:rPr>
          <w:instrText xml:space="preserve"> PAGEREF _Toc527624212 \h </w:instrText>
        </w:r>
        <w:r>
          <w:rPr>
            <w:noProof/>
            <w:webHidden/>
          </w:rPr>
        </w:r>
      </w:ins>
      <w:r>
        <w:rPr>
          <w:noProof/>
          <w:webHidden/>
        </w:rPr>
        <w:fldChar w:fldCharType="separate"/>
      </w:r>
      <w:ins w:id="140" w:author="Christian Born [2]" w:date="2018-10-18T11:07:00Z">
        <w:r>
          <w:rPr>
            <w:noProof/>
            <w:webHidden/>
          </w:rPr>
          <w:t>22</w:t>
        </w:r>
        <w:r>
          <w:rPr>
            <w:noProof/>
            <w:webHidden/>
          </w:rPr>
          <w:fldChar w:fldCharType="end"/>
        </w:r>
        <w:r w:rsidRPr="00F13E0A">
          <w:rPr>
            <w:rStyle w:val="Hyperlink"/>
            <w:noProof/>
          </w:rPr>
          <w:fldChar w:fldCharType="end"/>
        </w:r>
      </w:ins>
    </w:p>
    <w:p w14:paraId="50E1F4D0" w14:textId="5AA43DA2" w:rsidR="003F6207" w:rsidRDefault="003F6207">
      <w:pPr>
        <w:pStyle w:val="TOC3"/>
        <w:tabs>
          <w:tab w:val="right" w:leader="dot" w:pos="8778"/>
        </w:tabs>
        <w:rPr>
          <w:ins w:id="141" w:author="Christian Born [2]" w:date="2018-10-18T11:07:00Z"/>
          <w:rFonts w:asciiTheme="minorHAnsi" w:eastAsiaTheme="minorEastAsia" w:hAnsiTheme="minorHAnsi" w:cstheme="minorBidi"/>
          <w:noProof/>
          <w:sz w:val="22"/>
          <w:szCs w:val="22"/>
          <w:lang/>
        </w:rPr>
      </w:pPr>
      <w:ins w:id="14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"_Toc527624213"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4.1.3 Lifting the Active Filter</w:t>
        </w:r>
        <w:r>
          <w:rPr>
            <w:noProof/>
            <w:webHidden/>
          </w:rPr>
          <w:tab/>
        </w:r>
        <w:r>
          <w:rPr>
            <w:noProof/>
            <w:webHidden/>
          </w:rPr>
          <w:fldChar w:fldCharType="begin"/>
        </w:r>
        <w:r>
          <w:rPr>
            <w:noProof/>
            <w:webHidden/>
          </w:rPr>
          <w:instrText xml:space="preserve"> PAGEREF _Toc527624213 \h </w:instrText>
        </w:r>
        <w:r>
          <w:rPr>
            <w:noProof/>
            <w:webHidden/>
          </w:rPr>
        </w:r>
      </w:ins>
      <w:r>
        <w:rPr>
          <w:noProof/>
          <w:webHidden/>
        </w:rPr>
        <w:fldChar w:fldCharType="separate"/>
      </w:r>
      <w:ins w:id="143" w:author="Christian Born [2]" w:date="2018-10-18T11:07:00Z">
        <w:r>
          <w:rPr>
            <w:noProof/>
            <w:webHidden/>
          </w:rPr>
          <w:t>23</w:t>
        </w:r>
        <w:r>
          <w:rPr>
            <w:noProof/>
            <w:webHidden/>
          </w:rPr>
          <w:fldChar w:fldCharType="end"/>
        </w:r>
        <w:r w:rsidRPr="00F13E0A">
          <w:rPr>
            <w:rStyle w:val="Hyperlink"/>
            <w:noProof/>
          </w:rPr>
          <w:fldChar w:fldCharType="end"/>
        </w:r>
      </w:ins>
    </w:p>
    <w:p w14:paraId="0779BC10" w14:textId="5ADF7C5C" w:rsidR="003F6207" w:rsidRDefault="003F6207">
      <w:pPr>
        <w:pStyle w:val="TOC3"/>
        <w:tabs>
          <w:tab w:val="right" w:leader="dot" w:pos="8778"/>
        </w:tabs>
        <w:rPr>
          <w:ins w:id="144" w:author="Christian Born [2]" w:date="2018-10-18T11:07:00Z"/>
          <w:rFonts w:asciiTheme="minorHAnsi" w:eastAsiaTheme="minorEastAsia" w:hAnsiTheme="minorHAnsi" w:cstheme="minorBidi"/>
          <w:noProof/>
          <w:sz w:val="22"/>
          <w:szCs w:val="22"/>
          <w:lang/>
        </w:rPr>
      </w:pPr>
      <w:ins w:id="145"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"_Toc527624214"</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4.1.4 Wall mounting and preservation of the Active Filter</w:t>
        </w:r>
        <w:r>
          <w:rPr>
            <w:noProof/>
            <w:webHidden/>
          </w:rPr>
          <w:tab/>
        </w:r>
        <w:r>
          <w:rPr>
            <w:noProof/>
            <w:webHidden/>
          </w:rPr>
          <w:fldChar w:fldCharType="begin"/>
        </w:r>
        <w:r>
          <w:rPr>
            <w:noProof/>
            <w:webHidden/>
          </w:rPr>
          <w:instrText xml:space="preserve"> PAGEREF _Toc527624214 \h </w:instrText>
        </w:r>
        <w:r>
          <w:rPr>
            <w:noProof/>
            <w:webHidden/>
          </w:rPr>
        </w:r>
      </w:ins>
      <w:r>
        <w:rPr>
          <w:noProof/>
          <w:webHidden/>
        </w:rPr>
        <w:fldChar w:fldCharType="separate"/>
      </w:r>
      <w:ins w:id="146" w:author="Christian Born [2]" w:date="2018-10-18T11:07:00Z">
        <w:r>
          <w:rPr>
            <w:noProof/>
            <w:webHidden/>
          </w:rPr>
          <w:t>24</w:t>
        </w:r>
        <w:r>
          <w:rPr>
            <w:noProof/>
            <w:webHidden/>
          </w:rPr>
          <w:fldChar w:fldCharType="end"/>
        </w:r>
        <w:r w:rsidRPr="00F13E0A">
          <w:rPr>
            <w:rStyle w:val="Hyperlink"/>
            <w:noProof/>
          </w:rPr>
          <w:fldChar w:fldCharType="end"/>
        </w:r>
      </w:ins>
    </w:p>
    <w:p w14:paraId="643065E3" w14:textId="0461A32E" w:rsidR="003F6207" w:rsidRDefault="003F6207">
      <w:pPr>
        <w:pStyle w:val="TOC3"/>
        <w:tabs>
          <w:tab w:val="right" w:leader="dot" w:pos="8778"/>
        </w:tabs>
        <w:rPr>
          <w:ins w:id="147" w:author="Christian Born [2]" w:date="2018-10-18T11:07:00Z"/>
          <w:rFonts w:asciiTheme="minorHAnsi" w:eastAsiaTheme="minorEastAsia" w:hAnsiTheme="minorHAnsi" w:cstheme="minorBidi"/>
          <w:noProof/>
          <w:sz w:val="22"/>
          <w:szCs w:val="22"/>
          <w:lang/>
        </w:rPr>
      </w:pPr>
      <w:ins w:id="148"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"_Toc527624215"</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4.1.5 Mounting IP21 roof (optional)</w:t>
        </w:r>
        <w:r>
          <w:rPr>
            <w:noProof/>
            <w:webHidden/>
          </w:rPr>
          <w:tab/>
        </w:r>
        <w:r>
          <w:rPr>
            <w:noProof/>
            <w:webHidden/>
          </w:rPr>
          <w:fldChar w:fldCharType="begin"/>
        </w:r>
        <w:r>
          <w:rPr>
            <w:noProof/>
            <w:webHidden/>
          </w:rPr>
          <w:instrText xml:space="preserve"> PAGEREF _Toc527624215 \h </w:instrText>
        </w:r>
        <w:r>
          <w:rPr>
            <w:noProof/>
            <w:webHidden/>
          </w:rPr>
        </w:r>
      </w:ins>
      <w:r>
        <w:rPr>
          <w:noProof/>
          <w:webHidden/>
        </w:rPr>
        <w:fldChar w:fldCharType="separate"/>
      </w:r>
      <w:ins w:id="149" w:author="Christian Born [2]" w:date="2018-10-18T11:07:00Z">
        <w:r>
          <w:rPr>
            <w:noProof/>
            <w:webHidden/>
          </w:rPr>
          <w:t>25</w:t>
        </w:r>
        <w:r>
          <w:rPr>
            <w:noProof/>
            <w:webHidden/>
          </w:rPr>
          <w:fldChar w:fldCharType="end"/>
        </w:r>
        <w:r w:rsidRPr="00F13E0A">
          <w:rPr>
            <w:rStyle w:val="Hyperlink"/>
            <w:noProof/>
          </w:rPr>
          <w:fldChar w:fldCharType="end"/>
        </w:r>
      </w:ins>
    </w:p>
    <w:p w14:paraId="2FC19885" w14:textId="55ABD539" w:rsidR="003F6207" w:rsidRDefault="003F6207">
      <w:pPr>
        <w:pStyle w:val="TOC3"/>
        <w:tabs>
          <w:tab w:val="right" w:leader="dot" w:pos="8778"/>
        </w:tabs>
        <w:rPr>
          <w:ins w:id="150" w:author="Christian Born [2]" w:date="2018-10-18T11:07:00Z"/>
          <w:rFonts w:asciiTheme="minorHAnsi" w:eastAsiaTheme="minorEastAsia" w:hAnsiTheme="minorHAnsi" w:cstheme="minorBidi"/>
          <w:noProof/>
          <w:sz w:val="22"/>
          <w:szCs w:val="22"/>
          <w:lang/>
        </w:rPr>
      </w:pPr>
      <w:ins w:id="151"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"_Toc527624216"</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4.1.6 Storage conditions</w:t>
        </w:r>
        <w:r>
          <w:rPr>
            <w:noProof/>
            <w:webHidden/>
          </w:rPr>
          <w:tab/>
        </w:r>
        <w:r>
          <w:rPr>
            <w:noProof/>
            <w:webHidden/>
          </w:rPr>
          <w:fldChar w:fldCharType="begin"/>
        </w:r>
        <w:r>
          <w:rPr>
            <w:noProof/>
            <w:webHidden/>
          </w:rPr>
          <w:instrText xml:space="preserve"> PAGEREF _Toc527624216 \h </w:instrText>
        </w:r>
        <w:r>
          <w:rPr>
            <w:noProof/>
            <w:webHidden/>
          </w:rPr>
        </w:r>
      </w:ins>
      <w:r>
        <w:rPr>
          <w:noProof/>
          <w:webHidden/>
        </w:rPr>
        <w:fldChar w:fldCharType="separate"/>
      </w:r>
      <w:ins w:id="152" w:author="Christian Born [2]" w:date="2018-10-18T11:07:00Z">
        <w:r>
          <w:rPr>
            <w:noProof/>
            <w:webHidden/>
          </w:rPr>
          <w:t>25</w:t>
        </w:r>
        <w:r>
          <w:rPr>
            <w:noProof/>
            <w:webHidden/>
          </w:rPr>
          <w:fldChar w:fldCharType="end"/>
        </w:r>
        <w:r w:rsidRPr="00F13E0A">
          <w:rPr>
            <w:rStyle w:val="Hyperlink"/>
            <w:noProof/>
          </w:rPr>
          <w:fldChar w:fldCharType="end"/>
        </w:r>
      </w:ins>
    </w:p>
    <w:p w14:paraId="3105051A" w14:textId="26733387" w:rsidR="003F6207" w:rsidRDefault="003F6207">
      <w:pPr>
        <w:pStyle w:val="TOC3"/>
        <w:tabs>
          <w:tab w:val="right" w:leader="dot" w:pos="8778"/>
        </w:tabs>
        <w:rPr>
          <w:ins w:id="153" w:author="Christian Born [2]" w:date="2018-10-18T11:07:00Z"/>
          <w:rFonts w:asciiTheme="minorHAnsi" w:eastAsiaTheme="minorEastAsia" w:hAnsiTheme="minorHAnsi" w:cstheme="minorBidi"/>
          <w:noProof/>
          <w:sz w:val="22"/>
          <w:szCs w:val="22"/>
          <w:lang/>
        </w:rPr>
      </w:pPr>
      <w:ins w:id="154"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"_Toc527624217"</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4.1.7 Transport conditions</w:t>
        </w:r>
        <w:r>
          <w:rPr>
            <w:noProof/>
            <w:webHidden/>
          </w:rPr>
          <w:tab/>
        </w:r>
        <w:r>
          <w:rPr>
            <w:noProof/>
            <w:webHidden/>
          </w:rPr>
          <w:fldChar w:fldCharType="begin"/>
        </w:r>
        <w:r>
          <w:rPr>
            <w:noProof/>
            <w:webHidden/>
          </w:rPr>
          <w:instrText xml:space="preserve"> PAGEREF _Toc527624217 \h </w:instrText>
        </w:r>
        <w:r>
          <w:rPr>
            <w:noProof/>
            <w:webHidden/>
          </w:rPr>
        </w:r>
      </w:ins>
      <w:r>
        <w:rPr>
          <w:noProof/>
          <w:webHidden/>
        </w:rPr>
        <w:fldChar w:fldCharType="separate"/>
      </w:r>
      <w:ins w:id="155" w:author="Christian Born [2]" w:date="2018-10-18T11:07:00Z">
        <w:r>
          <w:rPr>
            <w:noProof/>
            <w:webHidden/>
          </w:rPr>
          <w:t>25</w:t>
        </w:r>
        <w:r>
          <w:rPr>
            <w:noProof/>
            <w:webHidden/>
          </w:rPr>
          <w:fldChar w:fldCharType="end"/>
        </w:r>
        <w:r w:rsidRPr="00F13E0A">
          <w:rPr>
            <w:rStyle w:val="Hyperlink"/>
            <w:noProof/>
          </w:rPr>
          <w:fldChar w:fldCharType="end"/>
        </w:r>
      </w:ins>
    </w:p>
    <w:p w14:paraId="28A187AB" w14:textId="2432ABD7" w:rsidR="003F6207" w:rsidRDefault="003F6207">
      <w:pPr>
        <w:pStyle w:val="TOC2"/>
        <w:rPr>
          <w:ins w:id="156" w:author="Christian Born [2]" w:date="2018-10-18T11:07:00Z"/>
          <w:rFonts w:asciiTheme="minorHAnsi" w:eastAsiaTheme="minorEastAsia" w:hAnsiTheme="minorHAnsi" w:cstheme="minorBidi"/>
          <w:b w:val="0"/>
          <w:noProof/>
          <w:sz w:val="22"/>
          <w:szCs w:val="22"/>
          <w:lang/>
        </w:rPr>
      </w:pPr>
      <w:ins w:id="157"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"_Toc527624218"</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4.2 Environmental conditions</w:t>
        </w:r>
        <w:r>
          <w:rPr>
            <w:noProof/>
            <w:webHidden/>
          </w:rPr>
          <w:tab/>
        </w:r>
        <w:r>
          <w:rPr>
            <w:noProof/>
            <w:webHidden/>
          </w:rPr>
          <w:fldChar w:fldCharType="begin"/>
        </w:r>
        <w:r>
          <w:rPr>
            <w:noProof/>
            <w:webHidden/>
          </w:rPr>
          <w:instrText xml:space="preserve"> PAGEREF _Toc527624218 \h </w:instrText>
        </w:r>
        <w:r>
          <w:rPr>
            <w:noProof/>
            <w:webHidden/>
          </w:rPr>
        </w:r>
      </w:ins>
      <w:r>
        <w:rPr>
          <w:noProof/>
          <w:webHidden/>
        </w:rPr>
        <w:fldChar w:fldCharType="separate"/>
      </w:r>
      <w:ins w:id="158" w:author="Christian Born [2]" w:date="2018-10-18T11:07:00Z">
        <w:r>
          <w:rPr>
            <w:noProof/>
            <w:webHidden/>
          </w:rPr>
          <w:t>26</w:t>
        </w:r>
        <w:r>
          <w:rPr>
            <w:noProof/>
            <w:webHidden/>
          </w:rPr>
          <w:fldChar w:fldCharType="end"/>
        </w:r>
        <w:r w:rsidRPr="00F13E0A">
          <w:rPr>
            <w:rStyle w:val="Hyperlink"/>
            <w:noProof/>
          </w:rPr>
          <w:fldChar w:fldCharType="end"/>
        </w:r>
      </w:ins>
    </w:p>
    <w:p w14:paraId="57DE8110" w14:textId="400160B7" w:rsidR="003F6207" w:rsidRDefault="003F6207">
      <w:pPr>
        <w:pStyle w:val="TOC3"/>
        <w:tabs>
          <w:tab w:val="right" w:leader="dot" w:pos="8778"/>
        </w:tabs>
        <w:rPr>
          <w:ins w:id="159" w:author="Christian Born [2]" w:date="2018-10-18T11:07:00Z"/>
          <w:rFonts w:asciiTheme="minorHAnsi" w:eastAsiaTheme="minorEastAsia" w:hAnsiTheme="minorHAnsi" w:cstheme="minorBidi"/>
          <w:noProof/>
          <w:sz w:val="22"/>
          <w:szCs w:val="22"/>
          <w:lang/>
        </w:rPr>
      </w:pPr>
      <w:ins w:id="160"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"_Toc527624219"</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4.2.1 Operating conditions</w:t>
        </w:r>
        <w:r>
          <w:rPr>
            <w:noProof/>
            <w:webHidden/>
          </w:rPr>
          <w:tab/>
        </w:r>
        <w:r>
          <w:rPr>
            <w:noProof/>
            <w:webHidden/>
          </w:rPr>
          <w:fldChar w:fldCharType="begin"/>
        </w:r>
        <w:r>
          <w:rPr>
            <w:noProof/>
            <w:webHidden/>
          </w:rPr>
          <w:instrText xml:space="preserve"> PAGEREF _Toc527624219 \h </w:instrText>
        </w:r>
        <w:r>
          <w:rPr>
            <w:noProof/>
            <w:webHidden/>
          </w:rPr>
        </w:r>
      </w:ins>
      <w:r>
        <w:rPr>
          <w:noProof/>
          <w:webHidden/>
        </w:rPr>
        <w:fldChar w:fldCharType="separate"/>
      </w:r>
      <w:ins w:id="161" w:author="Christian Born [2]" w:date="2018-10-18T11:07:00Z">
        <w:r>
          <w:rPr>
            <w:noProof/>
            <w:webHidden/>
          </w:rPr>
          <w:t>26</w:t>
        </w:r>
        <w:r>
          <w:rPr>
            <w:noProof/>
            <w:webHidden/>
          </w:rPr>
          <w:fldChar w:fldCharType="end"/>
        </w:r>
        <w:r w:rsidRPr="00F13E0A">
          <w:rPr>
            <w:rStyle w:val="Hyperlink"/>
            <w:noProof/>
          </w:rPr>
          <w:fldChar w:fldCharType="end"/>
        </w:r>
      </w:ins>
    </w:p>
    <w:p w14:paraId="0E0A29C4" w14:textId="1B267DB6" w:rsidR="003F6207" w:rsidRDefault="003F6207">
      <w:pPr>
        <w:pStyle w:val="TOC3"/>
        <w:tabs>
          <w:tab w:val="right" w:leader="dot" w:pos="8778"/>
        </w:tabs>
        <w:rPr>
          <w:ins w:id="162" w:author="Christian Born [2]" w:date="2018-10-18T11:07:00Z"/>
          <w:rFonts w:asciiTheme="minorHAnsi" w:eastAsiaTheme="minorEastAsia" w:hAnsiTheme="minorHAnsi" w:cstheme="minorBidi"/>
          <w:noProof/>
          <w:sz w:val="22"/>
          <w:szCs w:val="22"/>
          <w:lang/>
        </w:rPr>
      </w:pPr>
      <w:ins w:id="163"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"_Toc527624220"</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4.2.2 Physical conditions</w:t>
        </w:r>
        <w:r>
          <w:rPr>
            <w:noProof/>
            <w:webHidden/>
          </w:rPr>
          <w:tab/>
        </w:r>
        <w:r>
          <w:rPr>
            <w:noProof/>
            <w:webHidden/>
          </w:rPr>
          <w:fldChar w:fldCharType="begin"/>
        </w:r>
        <w:r>
          <w:rPr>
            <w:noProof/>
            <w:webHidden/>
          </w:rPr>
          <w:instrText xml:space="preserve"> PAGEREF _Toc527624220 \h </w:instrText>
        </w:r>
        <w:r>
          <w:rPr>
            <w:noProof/>
            <w:webHidden/>
          </w:rPr>
        </w:r>
      </w:ins>
      <w:r>
        <w:rPr>
          <w:noProof/>
          <w:webHidden/>
        </w:rPr>
        <w:fldChar w:fldCharType="separate"/>
      </w:r>
      <w:ins w:id="164" w:author="Christian Born [2]" w:date="2018-10-18T11:07:00Z">
        <w:r>
          <w:rPr>
            <w:noProof/>
            <w:webHidden/>
          </w:rPr>
          <w:t>26</w:t>
        </w:r>
        <w:r>
          <w:rPr>
            <w:noProof/>
            <w:webHidden/>
          </w:rPr>
          <w:fldChar w:fldCharType="end"/>
        </w:r>
        <w:r w:rsidRPr="00F13E0A">
          <w:rPr>
            <w:rStyle w:val="Hyperlink"/>
            <w:noProof/>
          </w:rPr>
          <w:fldChar w:fldCharType="end"/>
        </w:r>
      </w:ins>
    </w:p>
    <w:p w14:paraId="36F10DB5" w14:textId="6620C8E9" w:rsidR="003F6207" w:rsidRDefault="003F6207">
      <w:pPr>
        <w:pStyle w:val="TOC3"/>
        <w:tabs>
          <w:tab w:val="right" w:leader="dot" w:pos="8778"/>
        </w:tabs>
        <w:rPr>
          <w:ins w:id="165" w:author="Christian Born [2]" w:date="2018-10-18T11:07:00Z"/>
          <w:rFonts w:asciiTheme="minorHAnsi" w:eastAsiaTheme="minorEastAsia" w:hAnsiTheme="minorHAnsi" w:cstheme="minorBidi"/>
          <w:noProof/>
          <w:sz w:val="22"/>
          <w:szCs w:val="22"/>
          <w:lang/>
        </w:rPr>
      </w:pPr>
      <w:ins w:id="166"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"_Toc527624221"</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4.2.3 Cooling air flow requirements</w:t>
        </w:r>
        <w:r>
          <w:rPr>
            <w:noProof/>
            <w:webHidden/>
          </w:rPr>
          <w:tab/>
        </w:r>
        <w:r>
          <w:rPr>
            <w:noProof/>
            <w:webHidden/>
          </w:rPr>
          <w:fldChar w:fldCharType="begin"/>
        </w:r>
        <w:r>
          <w:rPr>
            <w:noProof/>
            <w:webHidden/>
          </w:rPr>
          <w:instrText xml:space="preserve"> PAGEREF _Toc527624221 \h </w:instrText>
        </w:r>
        <w:r>
          <w:rPr>
            <w:noProof/>
            <w:webHidden/>
          </w:rPr>
        </w:r>
      </w:ins>
      <w:r>
        <w:rPr>
          <w:noProof/>
          <w:webHidden/>
        </w:rPr>
        <w:fldChar w:fldCharType="separate"/>
      </w:r>
      <w:ins w:id="167" w:author="Christian Born [2]" w:date="2018-10-18T11:07:00Z">
        <w:r>
          <w:rPr>
            <w:noProof/>
            <w:webHidden/>
          </w:rPr>
          <w:t>26</w:t>
        </w:r>
        <w:r>
          <w:rPr>
            <w:noProof/>
            <w:webHidden/>
          </w:rPr>
          <w:fldChar w:fldCharType="end"/>
        </w:r>
        <w:r w:rsidRPr="00F13E0A">
          <w:rPr>
            <w:rStyle w:val="Hyperlink"/>
            <w:noProof/>
          </w:rPr>
          <w:fldChar w:fldCharType="end"/>
        </w:r>
      </w:ins>
    </w:p>
    <w:p w14:paraId="58A7B9DC" w14:textId="1A3FA842" w:rsidR="003F6207" w:rsidRDefault="003F6207">
      <w:pPr>
        <w:pStyle w:val="TOC2"/>
        <w:rPr>
          <w:ins w:id="168" w:author="Christian Born [2]" w:date="2018-10-18T11:07:00Z"/>
          <w:rFonts w:asciiTheme="minorHAnsi" w:eastAsiaTheme="minorEastAsia" w:hAnsiTheme="minorHAnsi" w:cstheme="minorBidi"/>
          <w:b w:val="0"/>
          <w:noProof/>
          <w:sz w:val="22"/>
          <w:szCs w:val="22"/>
          <w:lang/>
        </w:rPr>
      </w:pPr>
      <w:ins w:id="16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 Connection of the Active Filter</w:t>
        </w:r>
        <w:r>
          <w:rPr>
            <w:noProof/>
            <w:webHidden/>
          </w:rPr>
          <w:tab/>
        </w:r>
        <w:r>
          <w:rPr>
            <w:noProof/>
            <w:webHidden/>
          </w:rPr>
          <w:fldChar w:fldCharType="begin"/>
        </w:r>
        <w:r>
          <w:rPr>
            <w:noProof/>
            <w:webHidden/>
          </w:rPr>
          <w:instrText xml:space="preserve"> PAGEREF _Toc527624222 \h </w:instrText>
        </w:r>
        <w:r>
          <w:rPr>
            <w:noProof/>
            <w:webHidden/>
          </w:rPr>
        </w:r>
      </w:ins>
      <w:r>
        <w:rPr>
          <w:noProof/>
          <w:webHidden/>
        </w:rPr>
        <w:fldChar w:fldCharType="separate"/>
      </w:r>
      <w:ins w:id="170" w:author="Christian Born [2]" w:date="2018-10-18T11:07:00Z">
        <w:r>
          <w:rPr>
            <w:noProof/>
            <w:webHidden/>
          </w:rPr>
          <w:t>27</w:t>
        </w:r>
        <w:r>
          <w:rPr>
            <w:noProof/>
            <w:webHidden/>
          </w:rPr>
          <w:fldChar w:fldCharType="end"/>
        </w:r>
        <w:r w:rsidRPr="00F13E0A">
          <w:rPr>
            <w:rStyle w:val="Hyperlink"/>
            <w:noProof/>
          </w:rPr>
          <w:fldChar w:fldCharType="end"/>
        </w:r>
      </w:ins>
    </w:p>
    <w:p w14:paraId="35921659" w14:textId="71017A67" w:rsidR="003F6207" w:rsidRDefault="003F6207">
      <w:pPr>
        <w:pStyle w:val="TOC3"/>
        <w:tabs>
          <w:tab w:val="right" w:leader="dot" w:pos="8778"/>
        </w:tabs>
        <w:rPr>
          <w:ins w:id="171" w:author="Christian Born [2]" w:date="2018-10-18T11:07:00Z"/>
          <w:rFonts w:asciiTheme="minorHAnsi" w:eastAsiaTheme="minorEastAsia" w:hAnsiTheme="minorHAnsi" w:cstheme="minorBidi"/>
          <w:noProof/>
          <w:sz w:val="22"/>
          <w:szCs w:val="22"/>
          <w:lang/>
        </w:rPr>
      </w:pPr>
      <w:ins w:id="17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4.3.1 Overview connection terminals of the ADF P100</w:t>
        </w:r>
        <w:r>
          <w:rPr>
            <w:noProof/>
            <w:webHidden/>
          </w:rPr>
          <w:tab/>
        </w:r>
        <w:r>
          <w:rPr>
            <w:noProof/>
            <w:webHidden/>
          </w:rPr>
          <w:fldChar w:fldCharType="begin"/>
        </w:r>
        <w:r>
          <w:rPr>
            <w:noProof/>
            <w:webHidden/>
          </w:rPr>
          <w:instrText xml:space="preserve"> PAGEREF _Toc527624223 \h </w:instrText>
        </w:r>
        <w:r>
          <w:rPr>
            <w:noProof/>
            <w:webHidden/>
          </w:rPr>
        </w:r>
      </w:ins>
      <w:r>
        <w:rPr>
          <w:noProof/>
          <w:webHidden/>
        </w:rPr>
        <w:fldChar w:fldCharType="separate"/>
      </w:r>
      <w:ins w:id="173" w:author="Christian Born [2]" w:date="2018-10-18T11:07:00Z">
        <w:r>
          <w:rPr>
            <w:noProof/>
            <w:webHidden/>
          </w:rPr>
          <w:t>27</w:t>
        </w:r>
        <w:r>
          <w:rPr>
            <w:noProof/>
            <w:webHidden/>
          </w:rPr>
          <w:fldChar w:fldCharType="end"/>
        </w:r>
        <w:r w:rsidRPr="00F13E0A">
          <w:rPr>
            <w:rStyle w:val="Hyperlink"/>
            <w:noProof/>
          </w:rPr>
          <w:fldChar w:fldCharType="end"/>
        </w:r>
      </w:ins>
    </w:p>
    <w:p w14:paraId="40701D9D" w14:textId="647DBD6B" w:rsidR="003F6207" w:rsidRDefault="003F6207">
      <w:pPr>
        <w:pStyle w:val="TOC3"/>
        <w:tabs>
          <w:tab w:val="right" w:leader="dot" w:pos="8778"/>
        </w:tabs>
        <w:rPr>
          <w:ins w:id="174" w:author="Christian Born [2]" w:date="2018-10-18T11:07:00Z"/>
          <w:rFonts w:asciiTheme="minorHAnsi" w:eastAsiaTheme="minorEastAsia" w:hAnsiTheme="minorHAnsi" w:cstheme="minorBidi"/>
          <w:noProof/>
          <w:sz w:val="22"/>
          <w:szCs w:val="22"/>
          <w:lang/>
        </w:rPr>
      </w:pPr>
      <w:ins w:id="175"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"_Toc527624224"</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4.3.2 Power connection terminals (X10)</w:t>
        </w:r>
        <w:r>
          <w:rPr>
            <w:noProof/>
            <w:webHidden/>
          </w:rPr>
          <w:tab/>
        </w:r>
        <w:r>
          <w:rPr>
            <w:noProof/>
            <w:webHidden/>
          </w:rPr>
          <w:fldChar w:fldCharType="begin"/>
        </w:r>
        <w:r>
          <w:rPr>
            <w:noProof/>
            <w:webHidden/>
          </w:rPr>
          <w:instrText xml:space="preserve"> PAGEREF _Toc527624224 \h </w:instrText>
        </w:r>
        <w:r>
          <w:rPr>
            <w:noProof/>
            <w:webHidden/>
          </w:rPr>
        </w:r>
      </w:ins>
      <w:r>
        <w:rPr>
          <w:noProof/>
          <w:webHidden/>
        </w:rPr>
        <w:fldChar w:fldCharType="separate"/>
      </w:r>
      <w:ins w:id="176" w:author="Christian Born [2]" w:date="2018-10-18T11:07:00Z">
        <w:r>
          <w:rPr>
            <w:noProof/>
            <w:webHidden/>
          </w:rPr>
          <w:t>27</w:t>
        </w:r>
        <w:r>
          <w:rPr>
            <w:noProof/>
            <w:webHidden/>
          </w:rPr>
          <w:fldChar w:fldCharType="end"/>
        </w:r>
        <w:r w:rsidRPr="00F13E0A">
          <w:rPr>
            <w:rStyle w:val="Hyperlink"/>
            <w:noProof/>
          </w:rPr>
          <w:fldChar w:fldCharType="end"/>
        </w:r>
      </w:ins>
    </w:p>
    <w:p w14:paraId="282CDC3D" w14:textId="121CBDB2" w:rsidR="003F6207" w:rsidRDefault="003F6207">
      <w:pPr>
        <w:pStyle w:val="TOC4"/>
        <w:tabs>
          <w:tab w:val="right" w:leader="dot" w:pos="8778"/>
        </w:tabs>
        <w:rPr>
          <w:ins w:id="177" w:author="Christian Born [2]" w:date="2018-10-18T11:07:00Z"/>
          <w:rFonts w:asciiTheme="minorHAnsi" w:eastAsiaTheme="minorEastAsia" w:hAnsiTheme="minorHAnsi" w:cstheme="minorBidi"/>
          <w:i w:val="0"/>
          <w:noProof/>
          <w:sz w:val="22"/>
          <w:szCs w:val="22"/>
          <w:lang/>
        </w:rPr>
      </w:pPr>
      <w:ins w:id="178"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"_Toc527624225"</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4.3.2.1 Selection of power cable size</w:t>
        </w:r>
        <w:r>
          <w:rPr>
            <w:noProof/>
            <w:webHidden/>
          </w:rPr>
          <w:tab/>
        </w:r>
        <w:r>
          <w:rPr>
            <w:noProof/>
            <w:webHidden/>
          </w:rPr>
          <w:fldChar w:fldCharType="begin"/>
        </w:r>
        <w:r>
          <w:rPr>
            <w:noProof/>
            <w:webHidden/>
          </w:rPr>
          <w:instrText xml:space="preserve"> PAGEREF _Toc527624225 \h </w:instrText>
        </w:r>
        <w:r>
          <w:rPr>
            <w:noProof/>
            <w:webHidden/>
          </w:rPr>
        </w:r>
      </w:ins>
      <w:r>
        <w:rPr>
          <w:noProof/>
          <w:webHidden/>
        </w:rPr>
        <w:fldChar w:fldCharType="separate"/>
      </w:r>
      <w:ins w:id="179" w:author="Christian Born [2]" w:date="2018-10-18T11:07:00Z">
        <w:r>
          <w:rPr>
            <w:noProof/>
            <w:webHidden/>
          </w:rPr>
          <w:t>28</w:t>
        </w:r>
        <w:r>
          <w:rPr>
            <w:noProof/>
            <w:webHidden/>
          </w:rPr>
          <w:fldChar w:fldCharType="end"/>
        </w:r>
        <w:r w:rsidRPr="00F13E0A">
          <w:rPr>
            <w:rStyle w:val="Hyperlink"/>
            <w:noProof/>
          </w:rPr>
          <w:fldChar w:fldCharType="end"/>
        </w:r>
      </w:ins>
    </w:p>
    <w:p w14:paraId="5C09DF95" w14:textId="57B4DAED" w:rsidR="003F6207" w:rsidRDefault="003F6207">
      <w:pPr>
        <w:pStyle w:val="TOC4"/>
        <w:tabs>
          <w:tab w:val="right" w:leader="dot" w:pos="8778"/>
        </w:tabs>
        <w:rPr>
          <w:ins w:id="180" w:author="Christian Born [2]" w:date="2018-10-18T11:07:00Z"/>
          <w:rFonts w:asciiTheme="minorHAnsi" w:eastAsiaTheme="minorEastAsia" w:hAnsiTheme="minorHAnsi" w:cstheme="minorBidi"/>
          <w:i w:val="0"/>
          <w:noProof/>
          <w:sz w:val="22"/>
          <w:szCs w:val="22"/>
          <w:lang/>
        </w:rPr>
      </w:pPr>
      <w:ins w:id="181"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"_Toc527624226"</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4.3.2.2 Main fuse selection</w:t>
        </w:r>
        <w:r>
          <w:rPr>
            <w:noProof/>
            <w:webHidden/>
          </w:rPr>
          <w:tab/>
        </w:r>
        <w:r>
          <w:rPr>
            <w:noProof/>
            <w:webHidden/>
          </w:rPr>
          <w:fldChar w:fldCharType="begin"/>
        </w:r>
        <w:r>
          <w:rPr>
            <w:noProof/>
            <w:webHidden/>
          </w:rPr>
          <w:instrText xml:space="preserve"> PAGEREF _Toc527624226 \h </w:instrText>
        </w:r>
        <w:r>
          <w:rPr>
            <w:noProof/>
            <w:webHidden/>
          </w:rPr>
        </w:r>
      </w:ins>
      <w:r>
        <w:rPr>
          <w:noProof/>
          <w:webHidden/>
        </w:rPr>
        <w:fldChar w:fldCharType="separate"/>
      </w:r>
      <w:ins w:id="182" w:author="Christian Born [2]" w:date="2018-10-18T11:07:00Z">
        <w:r>
          <w:rPr>
            <w:noProof/>
            <w:webHidden/>
          </w:rPr>
          <w:t>29</w:t>
        </w:r>
        <w:r>
          <w:rPr>
            <w:noProof/>
            <w:webHidden/>
          </w:rPr>
          <w:fldChar w:fldCharType="end"/>
        </w:r>
        <w:r w:rsidRPr="00F13E0A">
          <w:rPr>
            <w:rStyle w:val="Hyperlink"/>
            <w:noProof/>
          </w:rPr>
          <w:fldChar w:fldCharType="end"/>
        </w:r>
      </w:ins>
    </w:p>
    <w:p w14:paraId="01D345A7" w14:textId="3A1739FE" w:rsidR="003F6207" w:rsidRDefault="003F6207">
      <w:pPr>
        <w:pStyle w:val="TOC3"/>
        <w:tabs>
          <w:tab w:val="right" w:leader="dot" w:pos="8778"/>
        </w:tabs>
        <w:rPr>
          <w:ins w:id="183" w:author="Christian Born [2]" w:date="2018-10-18T11:07:00Z"/>
          <w:rFonts w:asciiTheme="minorHAnsi" w:eastAsiaTheme="minorEastAsia" w:hAnsiTheme="minorHAnsi" w:cstheme="minorBidi"/>
          <w:noProof/>
          <w:sz w:val="22"/>
          <w:szCs w:val="22"/>
          <w:lang/>
        </w:rPr>
      </w:pPr>
      <w:ins w:id="184"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"_Toc527624227"</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4.3.3 Protective earth (PE) connection</w:t>
        </w:r>
        <w:r>
          <w:rPr>
            <w:noProof/>
            <w:webHidden/>
          </w:rPr>
          <w:tab/>
        </w:r>
        <w:r>
          <w:rPr>
            <w:noProof/>
            <w:webHidden/>
          </w:rPr>
          <w:fldChar w:fldCharType="begin"/>
        </w:r>
        <w:r>
          <w:rPr>
            <w:noProof/>
            <w:webHidden/>
          </w:rPr>
          <w:instrText xml:space="preserve"> PAGEREF _Toc527624227 \h </w:instrText>
        </w:r>
        <w:r>
          <w:rPr>
            <w:noProof/>
            <w:webHidden/>
          </w:rPr>
        </w:r>
      </w:ins>
      <w:r>
        <w:rPr>
          <w:noProof/>
          <w:webHidden/>
        </w:rPr>
        <w:fldChar w:fldCharType="separate"/>
      </w:r>
      <w:ins w:id="185" w:author="Christian Born [2]" w:date="2018-10-18T11:07:00Z">
        <w:r>
          <w:rPr>
            <w:noProof/>
            <w:webHidden/>
          </w:rPr>
          <w:t>29</w:t>
        </w:r>
        <w:r>
          <w:rPr>
            <w:noProof/>
            <w:webHidden/>
          </w:rPr>
          <w:fldChar w:fldCharType="end"/>
        </w:r>
        <w:r w:rsidRPr="00F13E0A">
          <w:rPr>
            <w:rStyle w:val="Hyperlink"/>
            <w:noProof/>
          </w:rPr>
          <w:fldChar w:fldCharType="end"/>
        </w:r>
      </w:ins>
    </w:p>
    <w:p w14:paraId="2123C813" w14:textId="1E273125" w:rsidR="003F6207" w:rsidRDefault="003F6207">
      <w:pPr>
        <w:pStyle w:val="TOC3"/>
        <w:tabs>
          <w:tab w:val="right" w:leader="dot" w:pos="8778"/>
        </w:tabs>
        <w:rPr>
          <w:ins w:id="186" w:author="Christian Born [2]" w:date="2018-10-18T11:07:00Z"/>
          <w:rFonts w:asciiTheme="minorHAnsi" w:eastAsiaTheme="minorEastAsia" w:hAnsiTheme="minorHAnsi" w:cstheme="minorBidi"/>
          <w:noProof/>
          <w:sz w:val="22"/>
          <w:szCs w:val="22"/>
          <w:lang/>
        </w:rPr>
      </w:pPr>
      <w:ins w:id="187"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"_Toc527624228"</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4.3.4 Auxiliary fuse selection</w:t>
        </w:r>
        <w:r>
          <w:rPr>
            <w:noProof/>
            <w:webHidden/>
          </w:rPr>
          <w:tab/>
        </w:r>
        <w:r>
          <w:rPr>
            <w:noProof/>
            <w:webHidden/>
          </w:rPr>
          <w:fldChar w:fldCharType="begin"/>
        </w:r>
        <w:r>
          <w:rPr>
            <w:noProof/>
            <w:webHidden/>
          </w:rPr>
          <w:instrText xml:space="preserve"> PAGEREF _Toc527624228 \h </w:instrText>
        </w:r>
        <w:r>
          <w:rPr>
            <w:noProof/>
            <w:webHidden/>
          </w:rPr>
        </w:r>
      </w:ins>
      <w:r>
        <w:rPr>
          <w:noProof/>
          <w:webHidden/>
        </w:rPr>
        <w:fldChar w:fldCharType="separate"/>
      </w:r>
      <w:ins w:id="188" w:author="Christian Born [2]" w:date="2018-10-18T11:07:00Z">
        <w:r>
          <w:rPr>
            <w:noProof/>
            <w:webHidden/>
          </w:rPr>
          <w:t>29</w:t>
        </w:r>
        <w:r>
          <w:rPr>
            <w:noProof/>
            <w:webHidden/>
          </w:rPr>
          <w:fldChar w:fldCharType="end"/>
        </w:r>
        <w:r w:rsidRPr="00F13E0A">
          <w:rPr>
            <w:rStyle w:val="Hyperlink"/>
            <w:noProof/>
          </w:rPr>
          <w:fldChar w:fldCharType="end"/>
        </w:r>
      </w:ins>
    </w:p>
    <w:p w14:paraId="74BF416A" w14:textId="13B600FD" w:rsidR="003F6207" w:rsidRDefault="003F6207">
      <w:pPr>
        <w:pStyle w:val="TOC3"/>
        <w:tabs>
          <w:tab w:val="right" w:leader="dot" w:pos="8778"/>
        </w:tabs>
        <w:rPr>
          <w:ins w:id="189" w:author="Christian Born [2]" w:date="2018-10-18T11:07:00Z"/>
          <w:rFonts w:asciiTheme="minorHAnsi" w:eastAsiaTheme="minorEastAsia" w:hAnsiTheme="minorHAnsi" w:cstheme="minorBidi"/>
          <w:noProof/>
          <w:sz w:val="22"/>
          <w:szCs w:val="22"/>
          <w:lang/>
        </w:rPr>
      </w:pPr>
      <w:ins w:id="190"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"_Toc527624229"</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4.3.5 Auxiliary Transformer Setup</w:t>
        </w:r>
        <w:r>
          <w:rPr>
            <w:noProof/>
            <w:webHidden/>
          </w:rPr>
          <w:tab/>
        </w:r>
        <w:r>
          <w:rPr>
            <w:noProof/>
            <w:webHidden/>
          </w:rPr>
          <w:fldChar w:fldCharType="begin"/>
        </w:r>
        <w:r>
          <w:rPr>
            <w:noProof/>
            <w:webHidden/>
          </w:rPr>
          <w:instrText xml:space="preserve"> PAGEREF _Toc527624229 \h </w:instrText>
        </w:r>
        <w:r>
          <w:rPr>
            <w:noProof/>
            <w:webHidden/>
          </w:rPr>
        </w:r>
      </w:ins>
      <w:r>
        <w:rPr>
          <w:noProof/>
          <w:webHidden/>
        </w:rPr>
        <w:fldChar w:fldCharType="separate"/>
      </w:r>
      <w:ins w:id="191" w:author="Christian Born [2]" w:date="2018-10-18T11:07:00Z">
        <w:r>
          <w:rPr>
            <w:noProof/>
            <w:webHidden/>
          </w:rPr>
          <w:t>30</w:t>
        </w:r>
        <w:r>
          <w:rPr>
            <w:noProof/>
            <w:webHidden/>
          </w:rPr>
          <w:fldChar w:fldCharType="end"/>
        </w:r>
        <w:r w:rsidRPr="00F13E0A">
          <w:rPr>
            <w:rStyle w:val="Hyperlink"/>
            <w:noProof/>
          </w:rPr>
          <w:fldChar w:fldCharType="end"/>
        </w:r>
      </w:ins>
    </w:p>
    <w:p w14:paraId="683D7F69" w14:textId="7C2DA106" w:rsidR="003F6207" w:rsidRDefault="003F6207">
      <w:pPr>
        <w:pStyle w:val="TOC3"/>
        <w:tabs>
          <w:tab w:val="right" w:leader="dot" w:pos="8778"/>
        </w:tabs>
        <w:rPr>
          <w:ins w:id="192" w:author="Christian Born [2]" w:date="2018-10-18T11:07:00Z"/>
          <w:rFonts w:asciiTheme="minorHAnsi" w:eastAsiaTheme="minorEastAsia" w:hAnsiTheme="minorHAnsi" w:cstheme="minorBidi"/>
          <w:noProof/>
          <w:sz w:val="22"/>
          <w:szCs w:val="22"/>
          <w:lang/>
        </w:rPr>
      </w:pPr>
      <w:ins w:id="193"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"_Toc527624230"</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4.3.6 User signal interface (X11)</w:t>
        </w:r>
        <w:r>
          <w:rPr>
            <w:noProof/>
            <w:webHidden/>
          </w:rPr>
          <w:tab/>
        </w:r>
        <w:r>
          <w:rPr>
            <w:noProof/>
            <w:webHidden/>
          </w:rPr>
          <w:fldChar w:fldCharType="begin"/>
        </w:r>
        <w:r>
          <w:rPr>
            <w:noProof/>
            <w:webHidden/>
          </w:rPr>
          <w:instrText xml:space="preserve"> PAGEREF _Toc527624230 \h </w:instrText>
        </w:r>
        <w:r>
          <w:rPr>
            <w:noProof/>
            <w:webHidden/>
          </w:rPr>
        </w:r>
      </w:ins>
      <w:r>
        <w:rPr>
          <w:noProof/>
          <w:webHidden/>
        </w:rPr>
        <w:fldChar w:fldCharType="separate"/>
      </w:r>
      <w:ins w:id="194" w:author="Christian Born [2]" w:date="2018-10-18T11:07:00Z">
        <w:r>
          <w:rPr>
            <w:noProof/>
            <w:webHidden/>
          </w:rPr>
          <w:t>31</w:t>
        </w:r>
        <w:r>
          <w:rPr>
            <w:noProof/>
            <w:webHidden/>
          </w:rPr>
          <w:fldChar w:fldCharType="end"/>
        </w:r>
        <w:r w:rsidRPr="00F13E0A">
          <w:rPr>
            <w:rStyle w:val="Hyperlink"/>
            <w:noProof/>
          </w:rPr>
          <w:fldChar w:fldCharType="end"/>
        </w:r>
      </w:ins>
    </w:p>
    <w:p w14:paraId="1A4DBB62" w14:textId="0573E395" w:rsidR="003F6207" w:rsidRDefault="003F6207">
      <w:pPr>
        <w:pStyle w:val="TOC3"/>
        <w:tabs>
          <w:tab w:val="right" w:leader="dot" w:pos="8778"/>
        </w:tabs>
        <w:rPr>
          <w:ins w:id="195" w:author="Christian Born [2]" w:date="2018-10-18T11:07:00Z"/>
          <w:rFonts w:asciiTheme="minorHAnsi" w:eastAsiaTheme="minorEastAsia" w:hAnsiTheme="minorHAnsi" w:cstheme="minorBidi"/>
          <w:noProof/>
          <w:sz w:val="22"/>
          <w:szCs w:val="22"/>
          <w:lang/>
        </w:rPr>
      </w:pPr>
      <w:ins w:id="196"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"_Toc527624231"</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4.3.7 Current transformer terminals (X12)</w:t>
        </w:r>
        <w:r>
          <w:rPr>
            <w:noProof/>
            <w:webHidden/>
          </w:rPr>
          <w:tab/>
        </w:r>
        <w:r>
          <w:rPr>
            <w:noProof/>
            <w:webHidden/>
          </w:rPr>
          <w:fldChar w:fldCharType="begin"/>
        </w:r>
        <w:r>
          <w:rPr>
            <w:noProof/>
            <w:webHidden/>
          </w:rPr>
          <w:instrText xml:space="preserve"> PAGEREF _Toc527624231 \h </w:instrText>
        </w:r>
        <w:r>
          <w:rPr>
            <w:noProof/>
            <w:webHidden/>
          </w:rPr>
        </w:r>
      </w:ins>
      <w:r>
        <w:rPr>
          <w:noProof/>
          <w:webHidden/>
        </w:rPr>
        <w:fldChar w:fldCharType="separate"/>
      </w:r>
      <w:ins w:id="197" w:author="Christian Born [2]" w:date="2018-10-18T11:07:00Z">
        <w:r>
          <w:rPr>
            <w:noProof/>
            <w:webHidden/>
          </w:rPr>
          <w:t>31</w:t>
        </w:r>
        <w:r>
          <w:rPr>
            <w:noProof/>
            <w:webHidden/>
          </w:rPr>
          <w:fldChar w:fldCharType="end"/>
        </w:r>
        <w:r w:rsidRPr="00F13E0A">
          <w:rPr>
            <w:rStyle w:val="Hyperlink"/>
            <w:noProof/>
          </w:rPr>
          <w:fldChar w:fldCharType="end"/>
        </w:r>
      </w:ins>
    </w:p>
    <w:p w14:paraId="331A6915" w14:textId="11760345" w:rsidR="003F6207" w:rsidRDefault="003F6207">
      <w:pPr>
        <w:pStyle w:val="TOC4"/>
        <w:tabs>
          <w:tab w:val="right" w:leader="dot" w:pos="8778"/>
        </w:tabs>
        <w:rPr>
          <w:ins w:id="198" w:author="Christian Born [2]" w:date="2018-10-18T11:07:00Z"/>
          <w:rFonts w:asciiTheme="minorHAnsi" w:eastAsiaTheme="minorEastAsia" w:hAnsiTheme="minorHAnsi" w:cstheme="minorBidi"/>
          <w:i w:val="0"/>
          <w:noProof/>
          <w:sz w:val="22"/>
          <w:szCs w:val="22"/>
          <w:lang/>
        </w:rPr>
      </w:pPr>
      <w:ins w:id="19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4.3.7.1 Selection of current transformers</w:t>
        </w:r>
        <w:r>
          <w:rPr>
            <w:noProof/>
            <w:webHidden/>
          </w:rPr>
          <w:tab/>
        </w:r>
        <w:r>
          <w:rPr>
            <w:noProof/>
            <w:webHidden/>
          </w:rPr>
          <w:fldChar w:fldCharType="begin"/>
        </w:r>
        <w:r>
          <w:rPr>
            <w:noProof/>
            <w:webHidden/>
          </w:rPr>
          <w:instrText xml:space="preserve"> PAGEREF _Toc527624232 \h </w:instrText>
        </w:r>
        <w:r>
          <w:rPr>
            <w:noProof/>
            <w:webHidden/>
          </w:rPr>
        </w:r>
      </w:ins>
      <w:r>
        <w:rPr>
          <w:noProof/>
          <w:webHidden/>
        </w:rPr>
        <w:fldChar w:fldCharType="separate"/>
      </w:r>
      <w:ins w:id="200" w:author="Christian Born [2]" w:date="2018-10-18T11:07:00Z">
        <w:r>
          <w:rPr>
            <w:noProof/>
            <w:webHidden/>
          </w:rPr>
          <w:t>32</w:t>
        </w:r>
        <w:r>
          <w:rPr>
            <w:noProof/>
            <w:webHidden/>
          </w:rPr>
          <w:fldChar w:fldCharType="end"/>
        </w:r>
        <w:r w:rsidRPr="00F13E0A">
          <w:rPr>
            <w:rStyle w:val="Hyperlink"/>
            <w:noProof/>
          </w:rPr>
          <w:fldChar w:fldCharType="end"/>
        </w:r>
      </w:ins>
    </w:p>
    <w:p w14:paraId="173E133D" w14:textId="279CF376" w:rsidR="003F6207" w:rsidRDefault="003F6207">
      <w:pPr>
        <w:pStyle w:val="TOC4"/>
        <w:tabs>
          <w:tab w:val="right" w:leader="dot" w:pos="8778"/>
        </w:tabs>
        <w:rPr>
          <w:ins w:id="201" w:author="Christian Born [2]" w:date="2018-10-18T11:07:00Z"/>
          <w:rFonts w:asciiTheme="minorHAnsi" w:eastAsiaTheme="minorEastAsia" w:hAnsiTheme="minorHAnsi" w:cstheme="minorBidi"/>
          <w:i w:val="0"/>
          <w:noProof/>
          <w:sz w:val="22"/>
          <w:szCs w:val="22"/>
          <w:lang/>
        </w:rPr>
      </w:pPr>
      <w:ins w:id="20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4.3.7.2 Recommended current transformer cable size</w:t>
        </w:r>
        <w:r>
          <w:rPr>
            <w:noProof/>
            <w:webHidden/>
          </w:rPr>
          <w:tab/>
        </w:r>
        <w:r>
          <w:rPr>
            <w:noProof/>
            <w:webHidden/>
          </w:rPr>
          <w:fldChar w:fldCharType="begin"/>
        </w:r>
        <w:r>
          <w:rPr>
            <w:noProof/>
            <w:webHidden/>
          </w:rPr>
          <w:instrText xml:space="preserve"> PAGEREF _Toc527624233 \h </w:instrText>
        </w:r>
        <w:r>
          <w:rPr>
            <w:noProof/>
            <w:webHidden/>
          </w:rPr>
        </w:r>
      </w:ins>
      <w:r>
        <w:rPr>
          <w:noProof/>
          <w:webHidden/>
        </w:rPr>
        <w:fldChar w:fldCharType="separate"/>
      </w:r>
      <w:ins w:id="203" w:author="Christian Born [2]" w:date="2018-10-18T11:07:00Z">
        <w:r>
          <w:rPr>
            <w:noProof/>
            <w:webHidden/>
          </w:rPr>
          <w:t>32</w:t>
        </w:r>
        <w:r>
          <w:rPr>
            <w:noProof/>
            <w:webHidden/>
          </w:rPr>
          <w:fldChar w:fldCharType="end"/>
        </w:r>
        <w:r w:rsidRPr="00F13E0A">
          <w:rPr>
            <w:rStyle w:val="Hyperlink"/>
            <w:noProof/>
          </w:rPr>
          <w:fldChar w:fldCharType="end"/>
        </w:r>
      </w:ins>
    </w:p>
    <w:p w14:paraId="4374BF03" w14:textId="6EBD2167" w:rsidR="003F6207" w:rsidRDefault="003F6207">
      <w:pPr>
        <w:pStyle w:val="TOC4"/>
        <w:tabs>
          <w:tab w:val="right" w:leader="dot" w:pos="8778"/>
        </w:tabs>
        <w:rPr>
          <w:ins w:id="204" w:author="Christian Born [2]" w:date="2018-10-18T11:07:00Z"/>
          <w:rFonts w:asciiTheme="minorHAnsi" w:eastAsiaTheme="minorEastAsia" w:hAnsiTheme="minorHAnsi" w:cstheme="minorBidi"/>
          <w:i w:val="0"/>
          <w:noProof/>
          <w:sz w:val="22"/>
          <w:szCs w:val="22"/>
          <w:lang/>
        </w:rPr>
      </w:pPr>
      <w:ins w:id="205"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"_Toc527624234"</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4.3.7.3 Location of current transformers</w:t>
        </w:r>
        <w:r>
          <w:rPr>
            <w:noProof/>
            <w:webHidden/>
          </w:rPr>
          <w:tab/>
        </w:r>
        <w:r>
          <w:rPr>
            <w:noProof/>
            <w:webHidden/>
          </w:rPr>
          <w:fldChar w:fldCharType="begin"/>
        </w:r>
        <w:r>
          <w:rPr>
            <w:noProof/>
            <w:webHidden/>
          </w:rPr>
          <w:instrText xml:space="preserve"> PAGEREF _Toc527624234 \h </w:instrText>
        </w:r>
        <w:r>
          <w:rPr>
            <w:noProof/>
            <w:webHidden/>
          </w:rPr>
        </w:r>
      </w:ins>
      <w:r>
        <w:rPr>
          <w:noProof/>
          <w:webHidden/>
        </w:rPr>
        <w:fldChar w:fldCharType="separate"/>
      </w:r>
      <w:ins w:id="206" w:author="Christian Born [2]" w:date="2018-10-18T11:07:00Z">
        <w:r>
          <w:rPr>
            <w:noProof/>
            <w:webHidden/>
          </w:rPr>
          <w:t>33</w:t>
        </w:r>
        <w:r>
          <w:rPr>
            <w:noProof/>
            <w:webHidden/>
          </w:rPr>
          <w:fldChar w:fldCharType="end"/>
        </w:r>
        <w:r w:rsidRPr="00F13E0A">
          <w:rPr>
            <w:rStyle w:val="Hyperlink"/>
            <w:noProof/>
          </w:rPr>
          <w:fldChar w:fldCharType="end"/>
        </w:r>
      </w:ins>
    </w:p>
    <w:p w14:paraId="70D0A43D" w14:textId="07C211ED" w:rsidR="003F6207" w:rsidRDefault="003F6207">
      <w:pPr>
        <w:pStyle w:val="TOC4"/>
        <w:tabs>
          <w:tab w:val="right" w:leader="dot" w:pos="8778"/>
        </w:tabs>
        <w:rPr>
          <w:ins w:id="207" w:author="Christian Born [2]" w:date="2018-10-18T11:07:00Z"/>
          <w:rFonts w:asciiTheme="minorHAnsi" w:eastAsiaTheme="minorEastAsia" w:hAnsiTheme="minorHAnsi" w:cstheme="minorBidi"/>
          <w:i w:val="0"/>
          <w:noProof/>
          <w:sz w:val="22"/>
          <w:szCs w:val="22"/>
          <w:lang/>
        </w:rPr>
      </w:pPr>
      <w:ins w:id="208"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"_Toc527624235"</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4.3.7.4 Connection and wiring of current transformers</w:t>
        </w:r>
        <w:r>
          <w:rPr>
            <w:noProof/>
            <w:webHidden/>
          </w:rPr>
          <w:tab/>
        </w:r>
        <w:r>
          <w:rPr>
            <w:noProof/>
            <w:webHidden/>
          </w:rPr>
          <w:fldChar w:fldCharType="begin"/>
        </w:r>
        <w:r>
          <w:rPr>
            <w:noProof/>
            <w:webHidden/>
          </w:rPr>
          <w:instrText xml:space="preserve"> PAGEREF _Toc527624235 \h </w:instrText>
        </w:r>
        <w:r>
          <w:rPr>
            <w:noProof/>
            <w:webHidden/>
          </w:rPr>
        </w:r>
      </w:ins>
      <w:r>
        <w:rPr>
          <w:noProof/>
          <w:webHidden/>
        </w:rPr>
        <w:fldChar w:fldCharType="separate"/>
      </w:r>
      <w:ins w:id="209" w:author="Christian Born [2]" w:date="2018-10-18T11:07:00Z">
        <w:r>
          <w:rPr>
            <w:noProof/>
            <w:webHidden/>
          </w:rPr>
          <w:t>33</w:t>
        </w:r>
        <w:r>
          <w:rPr>
            <w:noProof/>
            <w:webHidden/>
          </w:rPr>
          <w:fldChar w:fldCharType="end"/>
        </w:r>
        <w:r w:rsidRPr="00F13E0A">
          <w:rPr>
            <w:rStyle w:val="Hyperlink"/>
            <w:noProof/>
          </w:rPr>
          <w:fldChar w:fldCharType="end"/>
        </w:r>
      </w:ins>
    </w:p>
    <w:p w14:paraId="0F39A350" w14:textId="463F2EFC" w:rsidR="003F6207" w:rsidRDefault="003F6207">
      <w:pPr>
        <w:pStyle w:val="TOC4"/>
        <w:tabs>
          <w:tab w:val="right" w:leader="dot" w:pos="8778"/>
        </w:tabs>
        <w:rPr>
          <w:ins w:id="210" w:author="Christian Born [2]" w:date="2018-10-18T11:07:00Z"/>
          <w:rFonts w:asciiTheme="minorHAnsi" w:eastAsiaTheme="minorEastAsia" w:hAnsiTheme="minorHAnsi" w:cstheme="minorBidi"/>
          <w:i w:val="0"/>
          <w:noProof/>
          <w:sz w:val="22"/>
          <w:szCs w:val="22"/>
          <w:lang/>
        </w:rPr>
      </w:pPr>
      <w:ins w:id="211"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"_Toc527624236"</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4.3.7.5 Connection of current transformers with paralleled systems</w:t>
        </w:r>
        <w:r>
          <w:rPr>
            <w:noProof/>
            <w:webHidden/>
          </w:rPr>
          <w:tab/>
        </w:r>
        <w:r>
          <w:rPr>
            <w:noProof/>
            <w:webHidden/>
          </w:rPr>
          <w:fldChar w:fldCharType="begin"/>
        </w:r>
        <w:r>
          <w:rPr>
            <w:noProof/>
            <w:webHidden/>
          </w:rPr>
          <w:instrText xml:space="preserve"> PAGEREF _Toc527624236 \h </w:instrText>
        </w:r>
        <w:r>
          <w:rPr>
            <w:noProof/>
            <w:webHidden/>
          </w:rPr>
        </w:r>
      </w:ins>
      <w:r>
        <w:rPr>
          <w:noProof/>
          <w:webHidden/>
        </w:rPr>
        <w:fldChar w:fldCharType="separate"/>
      </w:r>
      <w:ins w:id="212" w:author="Christian Born [2]" w:date="2018-10-18T11:07:00Z">
        <w:r>
          <w:rPr>
            <w:noProof/>
            <w:webHidden/>
          </w:rPr>
          <w:t>35</w:t>
        </w:r>
        <w:r>
          <w:rPr>
            <w:noProof/>
            <w:webHidden/>
          </w:rPr>
          <w:fldChar w:fldCharType="end"/>
        </w:r>
        <w:r w:rsidRPr="00F13E0A">
          <w:rPr>
            <w:rStyle w:val="Hyperlink"/>
            <w:noProof/>
          </w:rPr>
          <w:fldChar w:fldCharType="end"/>
        </w:r>
      </w:ins>
    </w:p>
    <w:p w14:paraId="313ADDF3" w14:textId="73D5E595" w:rsidR="003F6207" w:rsidRDefault="003F6207">
      <w:pPr>
        <w:pStyle w:val="TOC4"/>
        <w:tabs>
          <w:tab w:val="right" w:leader="dot" w:pos="8778"/>
        </w:tabs>
        <w:rPr>
          <w:ins w:id="213" w:author="Christian Born [2]" w:date="2018-10-18T11:07:00Z"/>
          <w:rFonts w:asciiTheme="minorHAnsi" w:eastAsiaTheme="minorEastAsia" w:hAnsiTheme="minorHAnsi" w:cstheme="minorBidi"/>
          <w:i w:val="0"/>
          <w:noProof/>
          <w:sz w:val="22"/>
          <w:szCs w:val="22"/>
          <w:lang/>
        </w:rPr>
      </w:pPr>
      <w:ins w:id="214"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"_Toc527624237"</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4.3.7.6 Use of summation current transformers</w:t>
        </w:r>
        <w:r>
          <w:rPr>
            <w:noProof/>
            <w:webHidden/>
          </w:rPr>
          <w:tab/>
        </w:r>
        <w:r>
          <w:rPr>
            <w:noProof/>
            <w:webHidden/>
          </w:rPr>
          <w:fldChar w:fldCharType="begin"/>
        </w:r>
        <w:r>
          <w:rPr>
            <w:noProof/>
            <w:webHidden/>
          </w:rPr>
          <w:instrText xml:space="preserve"> PAGEREF _Toc527624237 \h </w:instrText>
        </w:r>
        <w:r>
          <w:rPr>
            <w:noProof/>
            <w:webHidden/>
          </w:rPr>
        </w:r>
      </w:ins>
      <w:r>
        <w:rPr>
          <w:noProof/>
          <w:webHidden/>
        </w:rPr>
        <w:fldChar w:fldCharType="separate"/>
      </w:r>
      <w:ins w:id="215" w:author="Christian Born [2]" w:date="2018-10-18T11:07:00Z">
        <w:r>
          <w:rPr>
            <w:noProof/>
            <w:webHidden/>
          </w:rPr>
          <w:t>35</w:t>
        </w:r>
        <w:r>
          <w:rPr>
            <w:noProof/>
            <w:webHidden/>
          </w:rPr>
          <w:fldChar w:fldCharType="end"/>
        </w:r>
        <w:r w:rsidRPr="00F13E0A">
          <w:rPr>
            <w:rStyle w:val="Hyperlink"/>
            <w:noProof/>
          </w:rPr>
          <w:fldChar w:fldCharType="end"/>
        </w:r>
      </w:ins>
    </w:p>
    <w:p w14:paraId="3A617B5C" w14:textId="19EC7ED9" w:rsidR="003F6207" w:rsidRDefault="003F6207">
      <w:pPr>
        <w:pStyle w:val="TOC3"/>
        <w:tabs>
          <w:tab w:val="right" w:leader="dot" w:pos="8778"/>
        </w:tabs>
        <w:rPr>
          <w:ins w:id="216" w:author="Christian Born [2]" w:date="2018-10-18T11:07:00Z"/>
          <w:rFonts w:asciiTheme="minorHAnsi" w:eastAsiaTheme="minorEastAsia" w:hAnsiTheme="minorHAnsi" w:cstheme="minorBidi"/>
          <w:noProof/>
          <w:sz w:val="22"/>
          <w:szCs w:val="22"/>
          <w:lang/>
        </w:rPr>
      </w:pPr>
      <w:ins w:id="217"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"_Toc527624238"</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4.3.8 Local area network (X21)</w:t>
        </w:r>
        <w:r>
          <w:rPr>
            <w:noProof/>
            <w:webHidden/>
          </w:rPr>
          <w:tab/>
        </w:r>
        <w:r>
          <w:rPr>
            <w:noProof/>
            <w:webHidden/>
          </w:rPr>
          <w:fldChar w:fldCharType="begin"/>
        </w:r>
        <w:r>
          <w:rPr>
            <w:noProof/>
            <w:webHidden/>
          </w:rPr>
          <w:instrText xml:space="preserve"> PAGEREF _Toc527624238 \h </w:instrText>
        </w:r>
        <w:r>
          <w:rPr>
            <w:noProof/>
            <w:webHidden/>
          </w:rPr>
        </w:r>
      </w:ins>
      <w:r>
        <w:rPr>
          <w:noProof/>
          <w:webHidden/>
        </w:rPr>
        <w:fldChar w:fldCharType="separate"/>
      </w:r>
      <w:ins w:id="218" w:author="Christian Born [2]" w:date="2018-10-18T11:07:00Z">
        <w:r>
          <w:rPr>
            <w:noProof/>
            <w:webHidden/>
          </w:rPr>
          <w:t>35</w:t>
        </w:r>
        <w:r>
          <w:rPr>
            <w:noProof/>
            <w:webHidden/>
          </w:rPr>
          <w:fldChar w:fldCharType="end"/>
        </w:r>
        <w:r w:rsidRPr="00F13E0A">
          <w:rPr>
            <w:rStyle w:val="Hyperlink"/>
            <w:noProof/>
          </w:rPr>
          <w:fldChar w:fldCharType="end"/>
        </w:r>
      </w:ins>
    </w:p>
    <w:p w14:paraId="48C64838" w14:textId="65B39F3F" w:rsidR="003F6207" w:rsidRDefault="003F6207">
      <w:pPr>
        <w:pStyle w:val="TOC3"/>
        <w:tabs>
          <w:tab w:val="right" w:leader="dot" w:pos="8778"/>
        </w:tabs>
        <w:rPr>
          <w:ins w:id="219" w:author="Christian Born [2]" w:date="2018-10-18T11:07:00Z"/>
          <w:rFonts w:asciiTheme="minorHAnsi" w:eastAsiaTheme="minorEastAsia" w:hAnsiTheme="minorHAnsi" w:cstheme="minorBidi"/>
          <w:noProof/>
          <w:sz w:val="22"/>
          <w:szCs w:val="22"/>
          <w:lang/>
        </w:rPr>
      </w:pPr>
      <w:ins w:id="220"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"_Toc527624239"</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4.3.9 Multi-master bus (X22 &amp; X23; optional)</w:t>
        </w:r>
        <w:r>
          <w:rPr>
            <w:noProof/>
            <w:webHidden/>
          </w:rPr>
          <w:tab/>
        </w:r>
        <w:r>
          <w:rPr>
            <w:noProof/>
            <w:webHidden/>
          </w:rPr>
          <w:fldChar w:fldCharType="begin"/>
        </w:r>
        <w:r>
          <w:rPr>
            <w:noProof/>
            <w:webHidden/>
          </w:rPr>
          <w:instrText xml:space="preserve"> PAGEREF _Toc527624239 \h </w:instrText>
        </w:r>
        <w:r>
          <w:rPr>
            <w:noProof/>
            <w:webHidden/>
          </w:rPr>
        </w:r>
      </w:ins>
      <w:r>
        <w:rPr>
          <w:noProof/>
          <w:webHidden/>
        </w:rPr>
        <w:fldChar w:fldCharType="separate"/>
      </w:r>
      <w:ins w:id="221" w:author="Christian Born [2]" w:date="2018-10-18T11:07:00Z">
        <w:r>
          <w:rPr>
            <w:noProof/>
            <w:webHidden/>
          </w:rPr>
          <w:t>36</w:t>
        </w:r>
        <w:r>
          <w:rPr>
            <w:noProof/>
            <w:webHidden/>
          </w:rPr>
          <w:fldChar w:fldCharType="end"/>
        </w:r>
        <w:r w:rsidRPr="00F13E0A">
          <w:rPr>
            <w:rStyle w:val="Hyperlink"/>
            <w:noProof/>
          </w:rPr>
          <w:fldChar w:fldCharType="end"/>
        </w:r>
      </w:ins>
    </w:p>
    <w:p w14:paraId="79CD7757" w14:textId="3C1EBF40" w:rsidR="003F6207" w:rsidRDefault="003F6207">
      <w:pPr>
        <w:pStyle w:val="TOC1"/>
        <w:tabs>
          <w:tab w:val="left" w:pos="400"/>
          <w:tab w:val="right" w:leader="dot" w:pos="8778"/>
        </w:tabs>
        <w:rPr>
          <w:ins w:id="222" w:author="Christian Born [2]" w:date="2018-10-18T11:07:00Z"/>
          <w:rFonts w:asciiTheme="minorHAnsi" w:eastAsiaTheme="minorEastAsia" w:hAnsiTheme="minorHAnsi" w:cstheme="minorBidi"/>
          <w:b w:val="0"/>
          <w:noProof/>
          <w:sz w:val="22"/>
          <w:szCs w:val="22"/>
          <w:lang/>
        </w:rPr>
      </w:pPr>
      <w:ins w:id="223"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"_Toc527624240"</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5</w:t>
        </w:r>
        <w:r>
          <w:rPr>
            <w:rFonts w:asciiTheme="minorHAnsi" w:eastAsiaTheme="minorEastAsia" w:hAnsiTheme="minorHAnsi" w:cstheme="minorBidi"/>
            <w:b w:val="0"/>
            <w:noProof/>
            <w:sz w:val="22"/>
            <w:szCs w:val="22"/>
            <w:lang/>
          </w:rPr>
          <w:tab/>
        </w:r>
        <w:r w:rsidRPr="00F13E0A">
          <w:rPr>
            <w:rStyle w:val="Hyperlink"/>
            <w:noProof/>
          </w:rPr>
          <w:t>Maintenance</w:t>
        </w:r>
        <w:r>
          <w:rPr>
            <w:noProof/>
            <w:webHidden/>
          </w:rPr>
          <w:tab/>
        </w:r>
        <w:r>
          <w:rPr>
            <w:noProof/>
            <w:webHidden/>
          </w:rPr>
          <w:fldChar w:fldCharType="begin"/>
        </w:r>
        <w:r>
          <w:rPr>
            <w:noProof/>
            <w:webHidden/>
          </w:rPr>
          <w:instrText xml:space="preserve"> PAGEREF _Toc527624240 \h </w:instrText>
        </w:r>
        <w:r>
          <w:rPr>
            <w:noProof/>
            <w:webHidden/>
          </w:rPr>
        </w:r>
      </w:ins>
      <w:r>
        <w:rPr>
          <w:noProof/>
          <w:webHidden/>
        </w:rPr>
        <w:fldChar w:fldCharType="separate"/>
      </w:r>
      <w:ins w:id="224" w:author="Christian Born [2]" w:date="2018-10-18T11:07:00Z">
        <w:r>
          <w:rPr>
            <w:noProof/>
            <w:webHidden/>
          </w:rPr>
          <w:t>37</w:t>
        </w:r>
        <w:r>
          <w:rPr>
            <w:noProof/>
            <w:webHidden/>
          </w:rPr>
          <w:fldChar w:fldCharType="end"/>
        </w:r>
        <w:r w:rsidRPr="00F13E0A">
          <w:rPr>
            <w:rStyle w:val="Hyperlink"/>
            <w:noProof/>
          </w:rPr>
          <w:fldChar w:fldCharType="end"/>
        </w:r>
      </w:ins>
    </w:p>
    <w:p w14:paraId="5A682D21" w14:textId="01CF1A96" w:rsidR="003F6207" w:rsidRDefault="003F6207">
      <w:pPr>
        <w:pStyle w:val="TOC2"/>
        <w:rPr>
          <w:ins w:id="225" w:author="Christian Born [2]" w:date="2018-10-18T11:07:00Z"/>
          <w:rFonts w:asciiTheme="minorHAnsi" w:eastAsiaTheme="minorEastAsia" w:hAnsiTheme="minorHAnsi" w:cstheme="minorBidi"/>
          <w:b w:val="0"/>
          <w:noProof/>
          <w:sz w:val="22"/>
          <w:szCs w:val="22"/>
          <w:lang/>
        </w:rPr>
      </w:pPr>
      <w:ins w:id="226"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"_Toc527624241"</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5.1 Biannual inspection</w:t>
        </w:r>
        <w:r>
          <w:rPr>
            <w:noProof/>
            <w:webHidden/>
          </w:rPr>
          <w:tab/>
        </w:r>
        <w:r>
          <w:rPr>
            <w:noProof/>
            <w:webHidden/>
          </w:rPr>
          <w:fldChar w:fldCharType="begin"/>
        </w:r>
        <w:r>
          <w:rPr>
            <w:noProof/>
            <w:webHidden/>
          </w:rPr>
          <w:instrText xml:space="preserve"> PAGEREF _Toc527624241 \h </w:instrText>
        </w:r>
        <w:r>
          <w:rPr>
            <w:noProof/>
            <w:webHidden/>
          </w:rPr>
        </w:r>
      </w:ins>
      <w:r>
        <w:rPr>
          <w:noProof/>
          <w:webHidden/>
        </w:rPr>
        <w:fldChar w:fldCharType="separate"/>
      </w:r>
      <w:ins w:id="227" w:author="Christian Born [2]" w:date="2018-10-18T11:07:00Z">
        <w:r>
          <w:rPr>
            <w:noProof/>
            <w:webHidden/>
          </w:rPr>
          <w:t>37</w:t>
        </w:r>
        <w:r>
          <w:rPr>
            <w:noProof/>
            <w:webHidden/>
          </w:rPr>
          <w:fldChar w:fldCharType="end"/>
        </w:r>
        <w:r w:rsidRPr="00F13E0A">
          <w:rPr>
            <w:rStyle w:val="Hyperlink"/>
            <w:noProof/>
          </w:rPr>
          <w:fldChar w:fldCharType="end"/>
        </w:r>
      </w:ins>
    </w:p>
    <w:p w14:paraId="699833D0" w14:textId="1FD178E8" w:rsidR="003F6207" w:rsidRDefault="003F6207">
      <w:pPr>
        <w:pStyle w:val="TOC3"/>
        <w:tabs>
          <w:tab w:val="right" w:leader="dot" w:pos="8778"/>
        </w:tabs>
        <w:rPr>
          <w:ins w:id="228" w:author="Christian Born [2]" w:date="2018-10-18T11:07:00Z"/>
          <w:rFonts w:asciiTheme="minorHAnsi" w:eastAsiaTheme="minorEastAsia" w:hAnsiTheme="minorHAnsi" w:cstheme="minorBidi"/>
          <w:noProof/>
          <w:sz w:val="22"/>
          <w:szCs w:val="22"/>
          <w:lang/>
        </w:rPr>
      </w:pPr>
      <w:ins w:id="22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5.1.1 Removal of covers</w:t>
        </w:r>
        <w:r>
          <w:rPr>
            <w:noProof/>
            <w:webHidden/>
          </w:rPr>
          <w:tab/>
        </w:r>
        <w:r>
          <w:rPr>
            <w:noProof/>
            <w:webHidden/>
          </w:rPr>
          <w:fldChar w:fldCharType="begin"/>
        </w:r>
        <w:r>
          <w:rPr>
            <w:noProof/>
            <w:webHidden/>
          </w:rPr>
          <w:instrText xml:space="preserve"> PAGEREF _Toc527624242 \h </w:instrText>
        </w:r>
        <w:r>
          <w:rPr>
            <w:noProof/>
            <w:webHidden/>
          </w:rPr>
        </w:r>
      </w:ins>
      <w:r>
        <w:rPr>
          <w:noProof/>
          <w:webHidden/>
        </w:rPr>
        <w:fldChar w:fldCharType="separate"/>
      </w:r>
      <w:ins w:id="230" w:author="Christian Born [2]" w:date="2018-10-18T11:07:00Z">
        <w:r>
          <w:rPr>
            <w:noProof/>
            <w:webHidden/>
          </w:rPr>
          <w:t>37</w:t>
        </w:r>
        <w:r>
          <w:rPr>
            <w:noProof/>
            <w:webHidden/>
          </w:rPr>
          <w:fldChar w:fldCharType="end"/>
        </w:r>
        <w:r w:rsidRPr="00F13E0A">
          <w:rPr>
            <w:rStyle w:val="Hyperlink"/>
            <w:noProof/>
          </w:rPr>
          <w:fldChar w:fldCharType="end"/>
        </w:r>
      </w:ins>
    </w:p>
    <w:p w14:paraId="0F0890D3" w14:textId="7E0621A6" w:rsidR="003F6207" w:rsidRDefault="003F6207">
      <w:pPr>
        <w:pStyle w:val="TOC3"/>
        <w:tabs>
          <w:tab w:val="right" w:leader="dot" w:pos="8778"/>
        </w:tabs>
        <w:rPr>
          <w:ins w:id="231" w:author="Christian Born [2]" w:date="2018-10-18T11:07:00Z"/>
          <w:rFonts w:asciiTheme="minorHAnsi" w:eastAsiaTheme="minorEastAsia" w:hAnsiTheme="minorHAnsi" w:cstheme="minorBidi"/>
          <w:noProof/>
          <w:sz w:val="22"/>
          <w:szCs w:val="22"/>
          <w:lang/>
        </w:rPr>
      </w:pPr>
      <w:ins w:id="23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5.1.2 Visual inspection</w:t>
        </w:r>
        <w:r>
          <w:rPr>
            <w:noProof/>
            <w:webHidden/>
          </w:rPr>
          <w:tab/>
        </w:r>
        <w:r>
          <w:rPr>
            <w:noProof/>
            <w:webHidden/>
          </w:rPr>
          <w:fldChar w:fldCharType="begin"/>
        </w:r>
        <w:r>
          <w:rPr>
            <w:noProof/>
            <w:webHidden/>
          </w:rPr>
          <w:instrText xml:space="preserve"> PAGEREF _Toc527624243 \h </w:instrText>
        </w:r>
        <w:r>
          <w:rPr>
            <w:noProof/>
            <w:webHidden/>
          </w:rPr>
        </w:r>
      </w:ins>
      <w:r>
        <w:rPr>
          <w:noProof/>
          <w:webHidden/>
        </w:rPr>
        <w:fldChar w:fldCharType="separate"/>
      </w:r>
      <w:ins w:id="233" w:author="Christian Born [2]" w:date="2018-10-18T11:07:00Z">
        <w:r>
          <w:rPr>
            <w:noProof/>
            <w:webHidden/>
          </w:rPr>
          <w:t>37</w:t>
        </w:r>
        <w:r>
          <w:rPr>
            <w:noProof/>
            <w:webHidden/>
          </w:rPr>
          <w:fldChar w:fldCharType="end"/>
        </w:r>
        <w:r w:rsidRPr="00F13E0A">
          <w:rPr>
            <w:rStyle w:val="Hyperlink"/>
            <w:noProof/>
          </w:rPr>
          <w:fldChar w:fldCharType="end"/>
        </w:r>
      </w:ins>
    </w:p>
    <w:p w14:paraId="56A8B575" w14:textId="465A411A" w:rsidR="003F6207" w:rsidRDefault="003F6207">
      <w:pPr>
        <w:pStyle w:val="TOC3"/>
        <w:tabs>
          <w:tab w:val="right" w:leader="dot" w:pos="8778"/>
        </w:tabs>
        <w:rPr>
          <w:ins w:id="234" w:author="Christian Born [2]" w:date="2018-10-18T11:07:00Z"/>
          <w:rFonts w:asciiTheme="minorHAnsi" w:eastAsiaTheme="minorEastAsia" w:hAnsiTheme="minorHAnsi" w:cstheme="minorBidi"/>
          <w:noProof/>
          <w:sz w:val="22"/>
          <w:szCs w:val="22"/>
          <w:lang/>
        </w:rPr>
      </w:pPr>
      <w:ins w:id="235"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"_Toc527624244"</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5.1.3 Cleaning</w:t>
        </w:r>
        <w:r>
          <w:rPr>
            <w:noProof/>
            <w:webHidden/>
          </w:rPr>
          <w:tab/>
        </w:r>
        <w:r>
          <w:rPr>
            <w:noProof/>
            <w:webHidden/>
          </w:rPr>
          <w:fldChar w:fldCharType="begin"/>
        </w:r>
        <w:r>
          <w:rPr>
            <w:noProof/>
            <w:webHidden/>
          </w:rPr>
          <w:instrText xml:space="preserve"> PAGEREF _Toc527624244 \h </w:instrText>
        </w:r>
        <w:r>
          <w:rPr>
            <w:noProof/>
            <w:webHidden/>
          </w:rPr>
        </w:r>
      </w:ins>
      <w:r>
        <w:rPr>
          <w:noProof/>
          <w:webHidden/>
        </w:rPr>
        <w:fldChar w:fldCharType="separate"/>
      </w:r>
      <w:ins w:id="236" w:author="Christian Born [2]" w:date="2018-10-18T11:07:00Z">
        <w:r>
          <w:rPr>
            <w:noProof/>
            <w:webHidden/>
          </w:rPr>
          <w:t>38</w:t>
        </w:r>
        <w:r>
          <w:rPr>
            <w:noProof/>
            <w:webHidden/>
          </w:rPr>
          <w:fldChar w:fldCharType="end"/>
        </w:r>
        <w:r w:rsidRPr="00F13E0A">
          <w:rPr>
            <w:rStyle w:val="Hyperlink"/>
            <w:noProof/>
          </w:rPr>
          <w:fldChar w:fldCharType="end"/>
        </w:r>
      </w:ins>
    </w:p>
    <w:p w14:paraId="21463C4C" w14:textId="367BD131" w:rsidR="003F6207" w:rsidRDefault="003F6207">
      <w:pPr>
        <w:pStyle w:val="TOC3"/>
        <w:tabs>
          <w:tab w:val="right" w:leader="dot" w:pos="8778"/>
        </w:tabs>
        <w:rPr>
          <w:ins w:id="237" w:author="Christian Born [2]" w:date="2018-10-18T11:07:00Z"/>
          <w:rFonts w:asciiTheme="minorHAnsi" w:eastAsiaTheme="minorEastAsia" w:hAnsiTheme="minorHAnsi" w:cstheme="minorBidi"/>
          <w:noProof/>
          <w:sz w:val="22"/>
          <w:szCs w:val="22"/>
          <w:lang/>
        </w:rPr>
      </w:pPr>
      <w:ins w:id="238"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"_Toc527624245"</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5.1.4 Electrical connection</w:t>
        </w:r>
        <w:r>
          <w:rPr>
            <w:noProof/>
            <w:webHidden/>
          </w:rPr>
          <w:tab/>
        </w:r>
        <w:r>
          <w:rPr>
            <w:noProof/>
            <w:webHidden/>
          </w:rPr>
          <w:fldChar w:fldCharType="begin"/>
        </w:r>
        <w:r>
          <w:rPr>
            <w:noProof/>
            <w:webHidden/>
          </w:rPr>
          <w:instrText xml:space="preserve"> PAGEREF _Toc527624245 \h </w:instrText>
        </w:r>
        <w:r>
          <w:rPr>
            <w:noProof/>
            <w:webHidden/>
          </w:rPr>
        </w:r>
      </w:ins>
      <w:r>
        <w:rPr>
          <w:noProof/>
          <w:webHidden/>
        </w:rPr>
        <w:fldChar w:fldCharType="separate"/>
      </w:r>
      <w:ins w:id="239" w:author="Christian Born [2]" w:date="2018-10-18T11:07:00Z">
        <w:r>
          <w:rPr>
            <w:noProof/>
            <w:webHidden/>
          </w:rPr>
          <w:t>38</w:t>
        </w:r>
        <w:r>
          <w:rPr>
            <w:noProof/>
            <w:webHidden/>
          </w:rPr>
          <w:fldChar w:fldCharType="end"/>
        </w:r>
        <w:r w:rsidRPr="00F13E0A">
          <w:rPr>
            <w:rStyle w:val="Hyperlink"/>
            <w:noProof/>
          </w:rPr>
          <w:fldChar w:fldCharType="end"/>
        </w:r>
      </w:ins>
    </w:p>
    <w:p w14:paraId="1E83ED94" w14:textId="2B74B3CC" w:rsidR="003F6207" w:rsidRDefault="003F6207">
      <w:pPr>
        <w:pStyle w:val="TOC3"/>
        <w:tabs>
          <w:tab w:val="right" w:leader="dot" w:pos="8778"/>
        </w:tabs>
        <w:rPr>
          <w:ins w:id="240" w:author="Christian Born [2]" w:date="2018-10-18T11:07:00Z"/>
          <w:rFonts w:asciiTheme="minorHAnsi" w:eastAsiaTheme="minorEastAsia" w:hAnsiTheme="minorHAnsi" w:cstheme="minorBidi"/>
          <w:noProof/>
          <w:sz w:val="22"/>
          <w:szCs w:val="22"/>
          <w:lang/>
        </w:rPr>
      </w:pPr>
      <w:ins w:id="241"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"_Toc527624246"</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5.1.5 Change and inspection of internal fuse</w:t>
        </w:r>
        <w:r>
          <w:rPr>
            <w:noProof/>
            <w:webHidden/>
          </w:rPr>
          <w:tab/>
        </w:r>
        <w:r>
          <w:rPr>
            <w:noProof/>
            <w:webHidden/>
          </w:rPr>
          <w:fldChar w:fldCharType="begin"/>
        </w:r>
        <w:r>
          <w:rPr>
            <w:noProof/>
            <w:webHidden/>
          </w:rPr>
          <w:instrText xml:space="preserve"> PAGEREF _Toc527624246 \h </w:instrText>
        </w:r>
        <w:r>
          <w:rPr>
            <w:noProof/>
            <w:webHidden/>
          </w:rPr>
        </w:r>
      </w:ins>
      <w:r>
        <w:rPr>
          <w:noProof/>
          <w:webHidden/>
        </w:rPr>
        <w:fldChar w:fldCharType="separate"/>
      </w:r>
      <w:ins w:id="242" w:author="Christian Born [2]" w:date="2018-10-18T11:07:00Z">
        <w:r>
          <w:rPr>
            <w:noProof/>
            <w:webHidden/>
          </w:rPr>
          <w:t>38</w:t>
        </w:r>
        <w:r>
          <w:rPr>
            <w:noProof/>
            <w:webHidden/>
          </w:rPr>
          <w:fldChar w:fldCharType="end"/>
        </w:r>
        <w:r w:rsidRPr="00F13E0A">
          <w:rPr>
            <w:rStyle w:val="Hyperlink"/>
            <w:noProof/>
          </w:rPr>
          <w:fldChar w:fldCharType="end"/>
        </w:r>
      </w:ins>
    </w:p>
    <w:p w14:paraId="463E028F" w14:textId="34A4DF61" w:rsidR="003F6207" w:rsidRDefault="003F6207">
      <w:pPr>
        <w:pStyle w:val="TOC3"/>
        <w:tabs>
          <w:tab w:val="right" w:leader="dot" w:pos="8778"/>
        </w:tabs>
        <w:rPr>
          <w:ins w:id="243" w:author="Christian Born [2]" w:date="2018-10-18T11:07:00Z"/>
          <w:rFonts w:asciiTheme="minorHAnsi" w:eastAsiaTheme="minorEastAsia" w:hAnsiTheme="minorHAnsi" w:cstheme="minorBidi"/>
          <w:noProof/>
          <w:sz w:val="22"/>
          <w:szCs w:val="22"/>
          <w:lang/>
        </w:rPr>
      </w:pPr>
      <w:ins w:id="244"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"_Toc527624247"</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5.1.6 Cooling system</w:t>
        </w:r>
        <w:r>
          <w:rPr>
            <w:noProof/>
            <w:webHidden/>
          </w:rPr>
          <w:tab/>
        </w:r>
        <w:r>
          <w:rPr>
            <w:noProof/>
            <w:webHidden/>
          </w:rPr>
          <w:fldChar w:fldCharType="begin"/>
        </w:r>
        <w:r>
          <w:rPr>
            <w:noProof/>
            <w:webHidden/>
          </w:rPr>
          <w:instrText xml:space="preserve"> PAGEREF _Toc527624247 \h </w:instrText>
        </w:r>
        <w:r>
          <w:rPr>
            <w:noProof/>
            <w:webHidden/>
          </w:rPr>
        </w:r>
      </w:ins>
      <w:r>
        <w:rPr>
          <w:noProof/>
          <w:webHidden/>
        </w:rPr>
        <w:fldChar w:fldCharType="separate"/>
      </w:r>
      <w:ins w:id="245" w:author="Christian Born [2]" w:date="2018-10-18T11:07:00Z">
        <w:r>
          <w:rPr>
            <w:noProof/>
            <w:webHidden/>
          </w:rPr>
          <w:t>38</w:t>
        </w:r>
        <w:r>
          <w:rPr>
            <w:noProof/>
            <w:webHidden/>
          </w:rPr>
          <w:fldChar w:fldCharType="end"/>
        </w:r>
        <w:r w:rsidRPr="00F13E0A">
          <w:rPr>
            <w:rStyle w:val="Hyperlink"/>
            <w:noProof/>
          </w:rPr>
          <w:fldChar w:fldCharType="end"/>
        </w:r>
      </w:ins>
    </w:p>
    <w:p w14:paraId="53F4FFD7" w14:textId="528C4E93" w:rsidR="003F6207" w:rsidRDefault="003F6207">
      <w:pPr>
        <w:pStyle w:val="TOC1"/>
        <w:tabs>
          <w:tab w:val="right" w:leader="dot" w:pos="8778"/>
        </w:tabs>
        <w:rPr>
          <w:ins w:id="246" w:author="Christian Born [2]" w:date="2018-10-18T11:07:00Z"/>
          <w:rFonts w:asciiTheme="minorHAnsi" w:eastAsiaTheme="minorEastAsia" w:hAnsiTheme="minorHAnsi" w:cstheme="minorBidi"/>
          <w:b w:val="0"/>
          <w:noProof/>
          <w:sz w:val="22"/>
          <w:szCs w:val="22"/>
          <w:lang/>
        </w:rPr>
      </w:pPr>
      <w:ins w:id="247"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"_Toc527624248"</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Appendix A Technical Specifications</w:t>
        </w:r>
        <w:r>
          <w:rPr>
            <w:noProof/>
            <w:webHidden/>
          </w:rPr>
          <w:tab/>
        </w:r>
        <w:r>
          <w:rPr>
            <w:noProof/>
            <w:webHidden/>
          </w:rPr>
          <w:fldChar w:fldCharType="begin"/>
        </w:r>
        <w:r>
          <w:rPr>
            <w:noProof/>
            <w:webHidden/>
          </w:rPr>
          <w:instrText xml:space="preserve"> PAGEREF _Toc527624248 \h </w:instrText>
        </w:r>
        <w:r>
          <w:rPr>
            <w:noProof/>
            <w:webHidden/>
          </w:rPr>
        </w:r>
      </w:ins>
      <w:r>
        <w:rPr>
          <w:noProof/>
          <w:webHidden/>
        </w:rPr>
        <w:fldChar w:fldCharType="separate"/>
      </w:r>
      <w:ins w:id="248" w:author="Christian Born [2]" w:date="2018-10-18T11:07:00Z">
        <w:r>
          <w:rPr>
            <w:noProof/>
            <w:webHidden/>
          </w:rPr>
          <w:t>39</w:t>
        </w:r>
        <w:r>
          <w:rPr>
            <w:noProof/>
            <w:webHidden/>
          </w:rPr>
          <w:fldChar w:fldCharType="end"/>
        </w:r>
        <w:r w:rsidRPr="00F13E0A">
          <w:rPr>
            <w:rStyle w:val="Hyperlink"/>
            <w:noProof/>
          </w:rPr>
          <w:fldChar w:fldCharType="end"/>
        </w:r>
      </w:ins>
    </w:p>
    <w:p w14:paraId="7907B76A" w14:textId="68CC4249" w:rsidR="003F6207" w:rsidRDefault="003F6207">
      <w:pPr>
        <w:pStyle w:val="TOC2"/>
        <w:rPr>
          <w:ins w:id="249" w:author="Christian Born [2]" w:date="2018-10-18T11:07:00Z"/>
          <w:rFonts w:asciiTheme="minorHAnsi" w:eastAsiaTheme="minorEastAsia" w:hAnsiTheme="minorHAnsi" w:cstheme="minorBidi"/>
          <w:b w:val="0"/>
          <w:noProof/>
          <w:sz w:val="22"/>
          <w:szCs w:val="22"/>
          <w:lang/>
        </w:rPr>
      </w:pPr>
      <w:ins w:id="250"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"_Toc527624249"</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A.1 Technical Data – ADF P100</w:t>
        </w:r>
        <w:r>
          <w:rPr>
            <w:noProof/>
            <w:webHidden/>
          </w:rPr>
          <w:tab/>
        </w:r>
        <w:r>
          <w:rPr>
            <w:noProof/>
            <w:webHidden/>
          </w:rPr>
          <w:fldChar w:fldCharType="begin"/>
        </w:r>
        <w:r>
          <w:rPr>
            <w:noProof/>
            <w:webHidden/>
          </w:rPr>
          <w:instrText xml:space="preserve"> PAGEREF _Toc527624249 \h </w:instrText>
        </w:r>
        <w:r>
          <w:rPr>
            <w:noProof/>
            <w:webHidden/>
          </w:rPr>
        </w:r>
      </w:ins>
      <w:r>
        <w:rPr>
          <w:noProof/>
          <w:webHidden/>
        </w:rPr>
        <w:fldChar w:fldCharType="separate"/>
      </w:r>
      <w:ins w:id="251" w:author="Christian Born [2]" w:date="2018-10-18T11:07:00Z">
        <w:r>
          <w:rPr>
            <w:noProof/>
            <w:webHidden/>
          </w:rPr>
          <w:t>39</w:t>
        </w:r>
        <w:r>
          <w:rPr>
            <w:noProof/>
            <w:webHidden/>
          </w:rPr>
          <w:fldChar w:fldCharType="end"/>
        </w:r>
        <w:r w:rsidRPr="00F13E0A">
          <w:rPr>
            <w:rStyle w:val="Hyperlink"/>
            <w:noProof/>
          </w:rPr>
          <w:fldChar w:fldCharType="end"/>
        </w:r>
      </w:ins>
    </w:p>
    <w:p w14:paraId="38145552" w14:textId="708F529F" w:rsidR="003F6207" w:rsidRDefault="003F6207">
      <w:pPr>
        <w:pStyle w:val="TOC2"/>
        <w:rPr>
          <w:ins w:id="252" w:author="Christian Born [2]" w:date="2018-10-18T11:07:00Z"/>
          <w:rFonts w:asciiTheme="minorHAnsi" w:eastAsiaTheme="minorEastAsia" w:hAnsiTheme="minorHAnsi" w:cstheme="minorBidi"/>
          <w:b w:val="0"/>
          <w:noProof/>
          <w:sz w:val="22"/>
          <w:szCs w:val="22"/>
          <w:lang/>
        </w:rPr>
      </w:pPr>
      <w:ins w:id="253"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"_Toc527624250"</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A.2 Technical Data – ADF P100N</w:t>
        </w:r>
        <w:r>
          <w:rPr>
            <w:noProof/>
            <w:webHidden/>
          </w:rPr>
          <w:tab/>
        </w:r>
        <w:r>
          <w:rPr>
            <w:noProof/>
            <w:webHidden/>
          </w:rPr>
          <w:fldChar w:fldCharType="begin"/>
        </w:r>
        <w:r>
          <w:rPr>
            <w:noProof/>
            <w:webHidden/>
          </w:rPr>
          <w:instrText xml:space="preserve"> PAGEREF _Toc527624250 \h </w:instrText>
        </w:r>
        <w:r>
          <w:rPr>
            <w:noProof/>
            <w:webHidden/>
          </w:rPr>
        </w:r>
      </w:ins>
      <w:r>
        <w:rPr>
          <w:noProof/>
          <w:webHidden/>
        </w:rPr>
        <w:fldChar w:fldCharType="separate"/>
      </w:r>
      <w:ins w:id="254" w:author="Christian Born [2]" w:date="2018-10-18T11:07:00Z">
        <w:r>
          <w:rPr>
            <w:noProof/>
            <w:webHidden/>
          </w:rPr>
          <w:t>40</w:t>
        </w:r>
        <w:r>
          <w:rPr>
            <w:noProof/>
            <w:webHidden/>
          </w:rPr>
          <w:fldChar w:fldCharType="end"/>
        </w:r>
        <w:r w:rsidRPr="00F13E0A">
          <w:rPr>
            <w:rStyle w:val="Hyperlink"/>
            <w:noProof/>
          </w:rPr>
          <w:fldChar w:fldCharType="end"/>
        </w:r>
      </w:ins>
    </w:p>
    <w:p w14:paraId="7F19EF58" w14:textId="137D8298" w:rsidR="003F6207" w:rsidRDefault="003F6207">
      <w:pPr>
        <w:pStyle w:val="TOC2"/>
        <w:rPr>
          <w:ins w:id="255" w:author="Christian Born [2]" w:date="2018-10-18T11:07:00Z"/>
          <w:rFonts w:asciiTheme="minorHAnsi" w:eastAsiaTheme="minorEastAsia" w:hAnsiTheme="minorHAnsi" w:cstheme="minorBidi"/>
          <w:b w:val="0"/>
          <w:noProof/>
          <w:sz w:val="22"/>
          <w:szCs w:val="22"/>
          <w:lang/>
        </w:rPr>
      </w:pPr>
      <w:ins w:id="256" w:author="Christian Born [2]" w:date="2018-10-18T11:07:00Z">
        <w:r w:rsidRPr="00F13E0A">
          <w:rPr>
            <w:rStyle w:val="Hyperlink"/>
            <w:noProof/>
          </w:rPr>
          <w:lastRenderedPageBreak/>
          <w:fldChar w:fldCharType="begin"/>
        </w:r>
        <w:r w:rsidRPr="00F13E0A">
          <w:rPr>
            <w:rStyle w:val="Hyperlink"/>
            <w:noProof/>
          </w:rPr>
          <w:instrText xml:space="preserve"> </w:instrText>
        </w:r>
        <w:r>
          <w:rPr>
            <w:noProof/>
          </w:rPr>
          <w:instrText>HYPERLINK \l "_Toc527624251"</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A.3 Technical Data – ADF P100v2B</w:t>
        </w:r>
        <w:r>
          <w:rPr>
            <w:noProof/>
            <w:webHidden/>
          </w:rPr>
          <w:tab/>
        </w:r>
        <w:r>
          <w:rPr>
            <w:noProof/>
            <w:webHidden/>
          </w:rPr>
          <w:fldChar w:fldCharType="begin"/>
        </w:r>
        <w:r>
          <w:rPr>
            <w:noProof/>
            <w:webHidden/>
          </w:rPr>
          <w:instrText xml:space="preserve"> PAGEREF _Toc527624251 \h </w:instrText>
        </w:r>
        <w:r>
          <w:rPr>
            <w:noProof/>
            <w:webHidden/>
          </w:rPr>
        </w:r>
      </w:ins>
      <w:r>
        <w:rPr>
          <w:noProof/>
          <w:webHidden/>
        </w:rPr>
        <w:fldChar w:fldCharType="separate"/>
      </w:r>
      <w:ins w:id="257" w:author="Christian Born [2]" w:date="2018-10-18T11:07:00Z">
        <w:r>
          <w:rPr>
            <w:noProof/>
            <w:webHidden/>
          </w:rPr>
          <w:t>41</w:t>
        </w:r>
        <w:r>
          <w:rPr>
            <w:noProof/>
            <w:webHidden/>
          </w:rPr>
          <w:fldChar w:fldCharType="end"/>
        </w:r>
        <w:r w:rsidRPr="00F13E0A">
          <w:rPr>
            <w:rStyle w:val="Hyperlink"/>
            <w:noProof/>
          </w:rPr>
          <w:fldChar w:fldCharType="end"/>
        </w:r>
      </w:ins>
    </w:p>
    <w:p w14:paraId="21000AE4" w14:textId="0B774663" w:rsidR="003F6207" w:rsidRDefault="003F6207">
      <w:pPr>
        <w:pStyle w:val="TOC2"/>
        <w:rPr>
          <w:ins w:id="258" w:author="Christian Born [2]" w:date="2018-10-18T11:07:00Z"/>
          <w:rFonts w:asciiTheme="minorHAnsi" w:eastAsiaTheme="minorEastAsia" w:hAnsiTheme="minorHAnsi" w:cstheme="minorBidi"/>
          <w:b w:val="0"/>
          <w:noProof/>
          <w:sz w:val="22"/>
          <w:szCs w:val="22"/>
          <w:lang/>
        </w:rPr>
      </w:pPr>
      <w:ins w:id="25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"_Toc527624252"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A.4 Dimensions – ADF P100</w:t>
        </w:r>
        <w:r>
          <w:rPr>
            <w:noProof/>
            <w:webHidden/>
          </w:rPr>
          <w:tab/>
        </w:r>
        <w:r>
          <w:rPr>
            <w:noProof/>
            <w:webHidden/>
          </w:rPr>
          <w:fldChar w:fldCharType="begin"/>
        </w:r>
        <w:r>
          <w:rPr>
            <w:noProof/>
            <w:webHidden/>
          </w:rPr>
          <w:instrText xml:space="preserve"> PAGEREF _Toc527624252 \h </w:instrText>
        </w:r>
        <w:r>
          <w:rPr>
            <w:noProof/>
            <w:webHidden/>
          </w:rPr>
        </w:r>
      </w:ins>
      <w:r>
        <w:rPr>
          <w:noProof/>
          <w:webHidden/>
        </w:rPr>
        <w:fldChar w:fldCharType="separate"/>
      </w:r>
      <w:ins w:id="260" w:author="Christian Born [2]" w:date="2018-10-18T11:07:00Z">
        <w:r>
          <w:rPr>
            <w:noProof/>
            <w:webHidden/>
          </w:rPr>
          <w:t>42</w:t>
        </w:r>
        <w:r>
          <w:rPr>
            <w:noProof/>
            <w:webHidden/>
          </w:rPr>
          <w:fldChar w:fldCharType="end"/>
        </w:r>
        <w:r w:rsidRPr="00F13E0A">
          <w:rPr>
            <w:rStyle w:val="Hyperlink"/>
            <w:noProof/>
          </w:rPr>
          <w:fldChar w:fldCharType="end"/>
        </w:r>
      </w:ins>
    </w:p>
    <w:p w14:paraId="19AE937D" w14:textId="4520EACB" w:rsidR="003F6207" w:rsidRDefault="003F6207">
      <w:pPr>
        <w:pStyle w:val="TOC2"/>
        <w:rPr>
          <w:ins w:id="261" w:author="Christian Born [2]" w:date="2018-10-18T11:07:00Z"/>
          <w:rFonts w:asciiTheme="minorHAnsi" w:eastAsiaTheme="minorEastAsia" w:hAnsiTheme="minorHAnsi" w:cstheme="minorBidi"/>
          <w:b w:val="0"/>
          <w:noProof/>
          <w:sz w:val="22"/>
          <w:szCs w:val="22"/>
          <w:lang/>
        </w:rPr>
      </w:pPr>
      <w:ins w:id="26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"_Toc527624253"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A.5 Dimensioning – ADF P100N</w:t>
        </w:r>
        <w:r>
          <w:rPr>
            <w:noProof/>
            <w:webHidden/>
          </w:rPr>
          <w:tab/>
        </w:r>
        <w:r>
          <w:rPr>
            <w:noProof/>
            <w:webHidden/>
          </w:rPr>
          <w:fldChar w:fldCharType="begin"/>
        </w:r>
        <w:r>
          <w:rPr>
            <w:noProof/>
            <w:webHidden/>
          </w:rPr>
          <w:instrText xml:space="preserve"> PAGEREF _Toc527624253 \h </w:instrText>
        </w:r>
        <w:r>
          <w:rPr>
            <w:noProof/>
            <w:webHidden/>
          </w:rPr>
        </w:r>
      </w:ins>
      <w:r>
        <w:rPr>
          <w:noProof/>
          <w:webHidden/>
        </w:rPr>
        <w:fldChar w:fldCharType="separate"/>
      </w:r>
      <w:ins w:id="263" w:author="Christian Born [2]" w:date="2018-10-18T11:07:00Z">
        <w:r>
          <w:rPr>
            <w:noProof/>
            <w:webHidden/>
          </w:rPr>
          <w:t>43</w:t>
        </w:r>
        <w:r>
          <w:rPr>
            <w:noProof/>
            <w:webHidden/>
          </w:rPr>
          <w:fldChar w:fldCharType="end"/>
        </w:r>
        <w:r w:rsidRPr="00F13E0A">
          <w:rPr>
            <w:rStyle w:val="Hyperlink"/>
            <w:noProof/>
          </w:rPr>
          <w:fldChar w:fldCharType="end"/>
        </w:r>
      </w:ins>
    </w:p>
    <w:p w14:paraId="595CE0E6" w14:textId="44BFC46A" w:rsidR="003F6207" w:rsidRDefault="003F6207">
      <w:pPr>
        <w:pStyle w:val="TOC2"/>
        <w:rPr>
          <w:ins w:id="264" w:author="Christian Born [2]" w:date="2018-10-18T11:07:00Z"/>
          <w:rFonts w:asciiTheme="minorHAnsi" w:eastAsiaTheme="minorEastAsia" w:hAnsiTheme="minorHAnsi" w:cstheme="minorBidi"/>
          <w:b w:val="0"/>
          <w:noProof/>
          <w:sz w:val="22"/>
          <w:szCs w:val="22"/>
          <w:lang/>
        </w:rPr>
      </w:pPr>
      <w:ins w:id="265"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"_Toc527624254"</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lang w:val="sv-SE"/>
          </w:rPr>
          <w:t>A.6 Dimensions – ADF P100 (IP21)</w:t>
        </w:r>
        <w:r>
          <w:rPr>
            <w:noProof/>
            <w:webHidden/>
          </w:rPr>
          <w:tab/>
        </w:r>
        <w:r>
          <w:rPr>
            <w:noProof/>
            <w:webHidden/>
          </w:rPr>
          <w:fldChar w:fldCharType="begin"/>
        </w:r>
        <w:r>
          <w:rPr>
            <w:noProof/>
            <w:webHidden/>
          </w:rPr>
          <w:instrText xml:space="preserve"> PAGEREF _Toc527624254 \h </w:instrText>
        </w:r>
        <w:r>
          <w:rPr>
            <w:noProof/>
            <w:webHidden/>
          </w:rPr>
        </w:r>
      </w:ins>
      <w:r>
        <w:rPr>
          <w:noProof/>
          <w:webHidden/>
        </w:rPr>
        <w:fldChar w:fldCharType="separate"/>
      </w:r>
      <w:ins w:id="266" w:author="Christian Born [2]" w:date="2018-10-18T11:07:00Z">
        <w:r>
          <w:rPr>
            <w:noProof/>
            <w:webHidden/>
          </w:rPr>
          <w:t>44</w:t>
        </w:r>
        <w:r>
          <w:rPr>
            <w:noProof/>
            <w:webHidden/>
          </w:rPr>
          <w:fldChar w:fldCharType="end"/>
        </w:r>
        <w:r w:rsidRPr="00F13E0A">
          <w:rPr>
            <w:rStyle w:val="Hyperlink"/>
            <w:noProof/>
          </w:rPr>
          <w:fldChar w:fldCharType="end"/>
        </w:r>
      </w:ins>
    </w:p>
    <w:p w14:paraId="5B2CC420" w14:textId="0AF99202" w:rsidR="003F6207" w:rsidRDefault="003F6207">
      <w:pPr>
        <w:pStyle w:val="TOC2"/>
        <w:rPr>
          <w:ins w:id="267" w:author="Christian Born [2]" w:date="2018-10-18T11:07:00Z"/>
          <w:rFonts w:asciiTheme="minorHAnsi" w:eastAsiaTheme="minorEastAsia" w:hAnsiTheme="minorHAnsi" w:cstheme="minorBidi"/>
          <w:b w:val="0"/>
          <w:noProof/>
          <w:sz w:val="22"/>
          <w:szCs w:val="22"/>
          <w:lang/>
        </w:rPr>
      </w:pPr>
      <w:ins w:id="268"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"_Toc527624255"</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lang w:val="sv-SE"/>
          </w:rPr>
          <w:t>A.7 Dimensions – ADF P100N (IP21)</w:t>
        </w:r>
        <w:r>
          <w:rPr>
            <w:noProof/>
            <w:webHidden/>
          </w:rPr>
          <w:tab/>
        </w:r>
        <w:r>
          <w:rPr>
            <w:noProof/>
            <w:webHidden/>
          </w:rPr>
          <w:fldChar w:fldCharType="begin"/>
        </w:r>
        <w:r>
          <w:rPr>
            <w:noProof/>
            <w:webHidden/>
          </w:rPr>
          <w:instrText xml:space="preserve"> PAGEREF _Toc527624255 \h </w:instrText>
        </w:r>
        <w:r>
          <w:rPr>
            <w:noProof/>
            <w:webHidden/>
          </w:rPr>
        </w:r>
      </w:ins>
      <w:r>
        <w:rPr>
          <w:noProof/>
          <w:webHidden/>
        </w:rPr>
        <w:fldChar w:fldCharType="separate"/>
      </w:r>
      <w:ins w:id="269" w:author="Christian Born [2]" w:date="2018-10-18T11:07:00Z">
        <w:r>
          <w:rPr>
            <w:noProof/>
            <w:webHidden/>
          </w:rPr>
          <w:t>45</w:t>
        </w:r>
        <w:r>
          <w:rPr>
            <w:noProof/>
            <w:webHidden/>
          </w:rPr>
          <w:fldChar w:fldCharType="end"/>
        </w:r>
        <w:r w:rsidRPr="00F13E0A">
          <w:rPr>
            <w:rStyle w:val="Hyperlink"/>
            <w:noProof/>
          </w:rPr>
          <w:fldChar w:fldCharType="end"/>
        </w:r>
      </w:ins>
    </w:p>
    <w:p w14:paraId="5F6CE108" w14:textId="185824F8" w:rsidR="003F6207" w:rsidRDefault="003F6207">
      <w:pPr>
        <w:pStyle w:val="TOC1"/>
        <w:tabs>
          <w:tab w:val="right" w:leader="dot" w:pos="8778"/>
        </w:tabs>
        <w:rPr>
          <w:ins w:id="270" w:author="Christian Born [2]" w:date="2018-10-18T11:07:00Z"/>
          <w:rFonts w:asciiTheme="minorHAnsi" w:eastAsiaTheme="minorEastAsia" w:hAnsiTheme="minorHAnsi" w:cstheme="minorBidi"/>
          <w:b w:val="0"/>
          <w:noProof/>
          <w:sz w:val="22"/>
          <w:szCs w:val="22"/>
          <w:lang/>
        </w:rPr>
      </w:pPr>
      <w:ins w:id="271"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"_Toc527624256"</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Appendix B Compatibility with passive compensation</w:t>
        </w:r>
        <w:r>
          <w:rPr>
            <w:noProof/>
            <w:webHidden/>
          </w:rPr>
          <w:tab/>
        </w:r>
        <w:r>
          <w:rPr>
            <w:noProof/>
            <w:webHidden/>
          </w:rPr>
          <w:fldChar w:fldCharType="begin"/>
        </w:r>
        <w:r>
          <w:rPr>
            <w:noProof/>
            <w:webHidden/>
          </w:rPr>
          <w:instrText xml:space="preserve"> PAGEREF _Toc527624256 \h </w:instrText>
        </w:r>
        <w:r>
          <w:rPr>
            <w:noProof/>
            <w:webHidden/>
          </w:rPr>
        </w:r>
      </w:ins>
      <w:r>
        <w:rPr>
          <w:noProof/>
          <w:webHidden/>
        </w:rPr>
        <w:fldChar w:fldCharType="separate"/>
      </w:r>
      <w:ins w:id="272" w:author="Christian Born [2]" w:date="2018-10-18T11:07:00Z">
        <w:r>
          <w:rPr>
            <w:noProof/>
            <w:webHidden/>
          </w:rPr>
          <w:t>46</w:t>
        </w:r>
        <w:r>
          <w:rPr>
            <w:noProof/>
            <w:webHidden/>
          </w:rPr>
          <w:fldChar w:fldCharType="end"/>
        </w:r>
        <w:r w:rsidRPr="00F13E0A">
          <w:rPr>
            <w:rStyle w:val="Hyperlink"/>
            <w:noProof/>
          </w:rPr>
          <w:fldChar w:fldCharType="end"/>
        </w:r>
      </w:ins>
    </w:p>
    <w:p w14:paraId="6F01CED6" w14:textId="68A446A6" w:rsidR="003F6207" w:rsidRDefault="003F6207">
      <w:pPr>
        <w:pStyle w:val="TOC1"/>
        <w:tabs>
          <w:tab w:val="right" w:leader="dot" w:pos="8778"/>
        </w:tabs>
        <w:rPr>
          <w:ins w:id="273" w:author="Christian Born [2]" w:date="2018-10-18T11:07:00Z"/>
          <w:rFonts w:asciiTheme="minorHAnsi" w:eastAsiaTheme="minorEastAsia" w:hAnsiTheme="minorHAnsi" w:cstheme="minorBidi"/>
          <w:b w:val="0"/>
          <w:noProof/>
          <w:sz w:val="22"/>
          <w:szCs w:val="22"/>
          <w:lang/>
        </w:rPr>
      </w:pPr>
      <w:ins w:id="274"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"_Toc527624257"</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Appendix C Harmonics derating</w:t>
        </w:r>
        <w:r>
          <w:rPr>
            <w:noProof/>
            <w:webHidden/>
          </w:rPr>
          <w:tab/>
        </w:r>
        <w:r>
          <w:rPr>
            <w:noProof/>
            <w:webHidden/>
          </w:rPr>
          <w:fldChar w:fldCharType="begin"/>
        </w:r>
        <w:r>
          <w:rPr>
            <w:noProof/>
            <w:webHidden/>
          </w:rPr>
          <w:instrText xml:space="preserve"> PAGEREF _Toc527624257 \h </w:instrText>
        </w:r>
        <w:r>
          <w:rPr>
            <w:noProof/>
            <w:webHidden/>
          </w:rPr>
        </w:r>
      </w:ins>
      <w:r>
        <w:rPr>
          <w:noProof/>
          <w:webHidden/>
        </w:rPr>
        <w:fldChar w:fldCharType="separate"/>
      </w:r>
      <w:ins w:id="275" w:author="Christian Born [2]" w:date="2018-10-18T11:07:00Z">
        <w:r>
          <w:rPr>
            <w:noProof/>
            <w:webHidden/>
          </w:rPr>
          <w:t>47</w:t>
        </w:r>
        <w:r>
          <w:rPr>
            <w:noProof/>
            <w:webHidden/>
          </w:rPr>
          <w:fldChar w:fldCharType="end"/>
        </w:r>
        <w:r w:rsidRPr="00F13E0A">
          <w:rPr>
            <w:rStyle w:val="Hyperlink"/>
            <w:noProof/>
          </w:rPr>
          <w:fldChar w:fldCharType="end"/>
        </w:r>
      </w:ins>
    </w:p>
    <w:p w14:paraId="3368ED44" w14:textId="1724ACAE" w:rsidR="003F6207" w:rsidRDefault="003F6207">
      <w:pPr>
        <w:pStyle w:val="TOC2"/>
        <w:rPr>
          <w:ins w:id="276" w:author="Christian Born [2]" w:date="2018-10-18T11:07:00Z"/>
          <w:rFonts w:asciiTheme="minorHAnsi" w:eastAsiaTheme="minorEastAsia" w:hAnsiTheme="minorHAnsi" w:cstheme="minorBidi"/>
          <w:b w:val="0"/>
          <w:noProof/>
          <w:sz w:val="22"/>
          <w:szCs w:val="22"/>
          <w:lang/>
        </w:rPr>
      </w:pPr>
      <w:ins w:id="277"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"_Toc527624258"</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C.1 Single harmonic maximum current</w:t>
        </w:r>
        <w:r>
          <w:rPr>
            <w:noProof/>
            <w:webHidden/>
          </w:rPr>
          <w:tab/>
        </w:r>
        <w:r>
          <w:rPr>
            <w:noProof/>
            <w:webHidden/>
          </w:rPr>
          <w:fldChar w:fldCharType="begin"/>
        </w:r>
        <w:r>
          <w:rPr>
            <w:noProof/>
            <w:webHidden/>
          </w:rPr>
          <w:instrText xml:space="preserve"> PAGEREF _Toc527624258 \h </w:instrText>
        </w:r>
        <w:r>
          <w:rPr>
            <w:noProof/>
            <w:webHidden/>
          </w:rPr>
        </w:r>
      </w:ins>
      <w:r>
        <w:rPr>
          <w:noProof/>
          <w:webHidden/>
        </w:rPr>
        <w:fldChar w:fldCharType="separate"/>
      </w:r>
      <w:ins w:id="278" w:author="Christian Born [2]" w:date="2018-10-18T11:07:00Z">
        <w:r>
          <w:rPr>
            <w:noProof/>
            <w:webHidden/>
          </w:rPr>
          <w:t>47</w:t>
        </w:r>
        <w:r>
          <w:rPr>
            <w:noProof/>
            <w:webHidden/>
          </w:rPr>
          <w:fldChar w:fldCharType="end"/>
        </w:r>
        <w:r w:rsidRPr="00F13E0A">
          <w:rPr>
            <w:rStyle w:val="Hyperlink"/>
            <w:noProof/>
          </w:rPr>
          <w:fldChar w:fldCharType="end"/>
        </w:r>
      </w:ins>
    </w:p>
    <w:p w14:paraId="5B63178D" w14:textId="223D4442" w:rsidR="003F6207" w:rsidRDefault="003F6207">
      <w:pPr>
        <w:pStyle w:val="TOC2"/>
        <w:rPr>
          <w:ins w:id="279" w:author="Christian Born [2]" w:date="2018-10-18T11:07:00Z"/>
          <w:rFonts w:asciiTheme="minorHAnsi" w:eastAsiaTheme="minorEastAsia" w:hAnsiTheme="minorHAnsi" w:cstheme="minorBidi"/>
          <w:b w:val="0"/>
          <w:noProof/>
          <w:sz w:val="22"/>
          <w:szCs w:val="22"/>
          <w:lang/>
        </w:rPr>
      </w:pPr>
      <w:ins w:id="280"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"_Toc527624259"</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C.2 Determining the thermal limit</w:t>
        </w:r>
        <w:r>
          <w:rPr>
            <w:noProof/>
            <w:webHidden/>
          </w:rPr>
          <w:tab/>
        </w:r>
        <w:r>
          <w:rPr>
            <w:noProof/>
            <w:webHidden/>
          </w:rPr>
          <w:fldChar w:fldCharType="begin"/>
        </w:r>
        <w:r>
          <w:rPr>
            <w:noProof/>
            <w:webHidden/>
          </w:rPr>
          <w:instrText xml:space="preserve"> PAGEREF _Toc527624259 \h </w:instrText>
        </w:r>
        <w:r>
          <w:rPr>
            <w:noProof/>
            <w:webHidden/>
          </w:rPr>
        </w:r>
      </w:ins>
      <w:r>
        <w:rPr>
          <w:noProof/>
          <w:webHidden/>
        </w:rPr>
        <w:fldChar w:fldCharType="separate"/>
      </w:r>
      <w:ins w:id="281" w:author="Christian Born [2]" w:date="2018-10-18T11:07:00Z">
        <w:r>
          <w:rPr>
            <w:noProof/>
            <w:webHidden/>
          </w:rPr>
          <w:t>48</w:t>
        </w:r>
        <w:r>
          <w:rPr>
            <w:noProof/>
            <w:webHidden/>
          </w:rPr>
          <w:fldChar w:fldCharType="end"/>
        </w:r>
        <w:r w:rsidRPr="00F13E0A">
          <w:rPr>
            <w:rStyle w:val="Hyperlink"/>
            <w:noProof/>
          </w:rPr>
          <w:fldChar w:fldCharType="end"/>
        </w:r>
      </w:ins>
    </w:p>
    <w:p w14:paraId="038B71DD" w14:textId="018526BA" w:rsidR="003F6207" w:rsidRDefault="003F6207">
      <w:pPr>
        <w:pStyle w:val="TOC2"/>
        <w:rPr>
          <w:ins w:id="282" w:author="Christian Born [2]" w:date="2018-10-18T11:07:00Z"/>
          <w:rFonts w:asciiTheme="minorHAnsi" w:eastAsiaTheme="minorEastAsia" w:hAnsiTheme="minorHAnsi" w:cstheme="minorBidi"/>
          <w:b w:val="0"/>
          <w:noProof/>
          <w:sz w:val="22"/>
          <w:szCs w:val="22"/>
          <w:lang/>
        </w:rPr>
      </w:pPr>
      <w:ins w:id="283"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"_Toc527624260"</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C.3 Summary</w:t>
        </w:r>
        <w:r>
          <w:rPr>
            <w:noProof/>
            <w:webHidden/>
          </w:rPr>
          <w:tab/>
        </w:r>
        <w:r>
          <w:rPr>
            <w:noProof/>
            <w:webHidden/>
          </w:rPr>
          <w:fldChar w:fldCharType="begin"/>
        </w:r>
        <w:r>
          <w:rPr>
            <w:noProof/>
            <w:webHidden/>
          </w:rPr>
          <w:instrText xml:space="preserve"> PAGEREF _Toc527624260 \h </w:instrText>
        </w:r>
        <w:r>
          <w:rPr>
            <w:noProof/>
            <w:webHidden/>
          </w:rPr>
        </w:r>
      </w:ins>
      <w:r>
        <w:rPr>
          <w:noProof/>
          <w:webHidden/>
        </w:rPr>
        <w:fldChar w:fldCharType="separate"/>
      </w:r>
      <w:ins w:id="284" w:author="Christian Born [2]" w:date="2018-10-18T11:07:00Z">
        <w:r>
          <w:rPr>
            <w:noProof/>
            <w:webHidden/>
          </w:rPr>
          <w:t>48</w:t>
        </w:r>
        <w:r>
          <w:rPr>
            <w:noProof/>
            <w:webHidden/>
          </w:rPr>
          <w:fldChar w:fldCharType="end"/>
        </w:r>
        <w:r w:rsidRPr="00F13E0A">
          <w:rPr>
            <w:rStyle w:val="Hyperlink"/>
            <w:noProof/>
          </w:rPr>
          <w:fldChar w:fldCharType="end"/>
        </w:r>
      </w:ins>
    </w:p>
    <w:p w14:paraId="179BE582" w14:textId="62350F0B" w:rsidR="003F6207" w:rsidRDefault="003F6207">
      <w:pPr>
        <w:pStyle w:val="TOC1"/>
        <w:tabs>
          <w:tab w:val="right" w:leader="dot" w:pos="8778"/>
        </w:tabs>
        <w:rPr>
          <w:ins w:id="285" w:author="Christian Born [2]" w:date="2018-10-18T11:07:00Z"/>
          <w:rFonts w:asciiTheme="minorHAnsi" w:eastAsiaTheme="minorEastAsia" w:hAnsiTheme="minorHAnsi" w:cstheme="minorBidi"/>
          <w:b w:val="0"/>
          <w:noProof/>
          <w:sz w:val="22"/>
          <w:szCs w:val="22"/>
          <w:lang/>
        </w:rPr>
      </w:pPr>
      <w:ins w:id="286"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"_Toc527624261"</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Appendix D Power derating</w:t>
        </w:r>
        <w:r>
          <w:rPr>
            <w:noProof/>
            <w:webHidden/>
          </w:rPr>
          <w:tab/>
        </w:r>
        <w:r>
          <w:rPr>
            <w:noProof/>
            <w:webHidden/>
          </w:rPr>
          <w:fldChar w:fldCharType="begin"/>
        </w:r>
        <w:r>
          <w:rPr>
            <w:noProof/>
            <w:webHidden/>
          </w:rPr>
          <w:instrText xml:space="preserve"> PAGEREF _Toc527624261 \h </w:instrText>
        </w:r>
        <w:r>
          <w:rPr>
            <w:noProof/>
            <w:webHidden/>
          </w:rPr>
        </w:r>
      </w:ins>
      <w:r>
        <w:rPr>
          <w:noProof/>
          <w:webHidden/>
        </w:rPr>
        <w:fldChar w:fldCharType="separate"/>
      </w:r>
      <w:ins w:id="287" w:author="Christian Born [2]" w:date="2018-10-18T11:07:00Z">
        <w:r>
          <w:rPr>
            <w:noProof/>
            <w:webHidden/>
          </w:rPr>
          <w:t>49</w:t>
        </w:r>
        <w:r>
          <w:rPr>
            <w:noProof/>
            <w:webHidden/>
          </w:rPr>
          <w:fldChar w:fldCharType="end"/>
        </w:r>
        <w:r w:rsidRPr="00F13E0A">
          <w:rPr>
            <w:rStyle w:val="Hyperlink"/>
            <w:noProof/>
          </w:rPr>
          <w:fldChar w:fldCharType="end"/>
        </w:r>
      </w:ins>
    </w:p>
    <w:p w14:paraId="52C064DF" w14:textId="119EFFA6" w:rsidR="003F6207" w:rsidRDefault="003F6207">
      <w:pPr>
        <w:pStyle w:val="TOC2"/>
        <w:rPr>
          <w:ins w:id="288" w:author="Christian Born [2]" w:date="2018-10-18T11:07:00Z"/>
          <w:rFonts w:asciiTheme="minorHAnsi" w:eastAsiaTheme="minorEastAsia" w:hAnsiTheme="minorHAnsi" w:cstheme="minorBidi"/>
          <w:b w:val="0"/>
          <w:noProof/>
          <w:sz w:val="22"/>
          <w:szCs w:val="22"/>
          <w:lang/>
        </w:rPr>
      </w:pPr>
      <w:ins w:id="289"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"_Toc527624262"</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D.1 Altitude derating</w:t>
        </w:r>
        <w:r>
          <w:rPr>
            <w:noProof/>
            <w:webHidden/>
          </w:rPr>
          <w:tab/>
        </w:r>
        <w:r>
          <w:rPr>
            <w:noProof/>
            <w:webHidden/>
          </w:rPr>
          <w:fldChar w:fldCharType="begin"/>
        </w:r>
        <w:r>
          <w:rPr>
            <w:noProof/>
            <w:webHidden/>
          </w:rPr>
          <w:instrText xml:space="preserve"> PAGEREF _Toc527624262 \h </w:instrText>
        </w:r>
        <w:r>
          <w:rPr>
            <w:noProof/>
            <w:webHidden/>
          </w:rPr>
        </w:r>
      </w:ins>
      <w:r>
        <w:rPr>
          <w:noProof/>
          <w:webHidden/>
        </w:rPr>
        <w:fldChar w:fldCharType="separate"/>
      </w:r>
      <w:ins w:id="290" w:author="Christian Born [2]" w:date="2018-10-18T11:07:00Z">
        <w:r>
          <w:rPr>
            <w:noProof/>
            <w:webHidden/>
          </w:rPr>
          <w:t>49</w:t>
        </w:r>
        <w:r>
          <w:rPr>
            <w:noProof/>
            <w:webHidden/>
          </w:rPr>
          <w:fldChar w:fldCharType="end"/>
        </w:r>
        <w:r w:rsidRPr="00F13E0A">
          <w:rPr>
            <w:rStyle w:val="Hyperlink"/>
            <w:noProof/>
          </w:rPr>
          <w:fldChar w:fldCharType="end"/>
        </w:r>
      </w:ins>
    </w:p>
    <w:p w14:paraId="39EAA524" w14:textId="7A6327B9" w:rsidR="003F6207" w:rsidRDefault="003F6207">
      <w:pPr>
        <w:pStyle w:val="TOC2"/>
        <w:rPr>
          <w:ins w:id="291" w:author="Christian Born [2]" w:date="2018-10-18T11:07:00Z"/>
          <w:rFonts w:asciiTheme="minorHAnsi" w:eastAsiaTheme="minorEastAsia" w:hAnsiTheme="minorHAnsi" w:cstheme="minorBidi"/>
          <w:b w:val="0"/>
          <w:noProof/>
          <w:sz w:val="22"/>
          <w:szCs w:val="22"/>
          <w:lang/>
        </w:rPr>
      </w:pPr>
      <w:ins w:id="292" w:author="Christian Born [2]" w:date="2018-10-18T11:07:00Z">
        <w:r w:rsidRPr="00F13E0A">
          <w:rPr>
            <w:rStyle w:val="Hyperlink"/>
            <w:noProof/>
          </w:rPr>
          <w:fldChar w:fldCharType="begin"/>
        </w:r>
        <w:r w:rsidRPr="00F13E0A">
          <w:rPr>
            <w:rStyle w:val="Hyperlink"/>
            <w:noProof/>
          </w:rPr>
          <w:instrText xml:space="preserve"> </w:instrText>
        </w:r>
        <w:r>
          <w:rPr>
            <w:noProof/>
          </w:rPr>
          <w:instrText>HYPERLINK \l "_Toc527624263"</w:instrText>
        </w:r>
        <w:r w:rsidRPr="00F13E0A">
          <w:rPr>
            <w:rStyle w:val="Hyperlink"/>
            <w:noProof/>
          </w:rPr>
          <w:instrText xml:space="preserve"> </w:instrText>
        </w:r>
        <w:r w:rsidRPr="00F13E0A">
          <w:rPr>
            <w:rStyle w:val="Hyperlink"/>
            <w:noProof/>
          </w:rPr>
        </w:r>
        <w:r w:rsidRPr="00F13E0A">
          <w:rPr>
            <w:rStyle w:val="Hyperlink"/>
            <w:noProof/>
          </w:rPr>
          <w:fldChar w:fldCharType="separate"/>
        </w:r>
        <w:r w:rsidRPr="00F13E0A">
          <w:rPr>
            <w:rStyle w:val="Hyperlink"/>
            <w:noProof/>
          </w:rPr>
          <w:t>D.2 Overtemperature derating</w:t>
        </w:r>
        <w:r>
          <w:rPr>
            <w:noProof/>
            <w:webHidden/>
          </w:rPr>
          <w:tab/>
        </w:r>
        <w:r>
          <w:rPr>
            <w:noProof/>
            <w:webHidden/>
          </w:rPr>
          <w:fldChar w:fldCharType="begin"/>
        </w:r>
        <w:r>
          <w:rPr>
            <w:noProof/>
            <w:webHidden/>
          </w:rPr>
          <w:instrText xml:space="preserve"> PAGEREF _Toc527624263 \h </w:instrText>
        </w:r>
        <w:r>
          <w:rPr>
            <w:noProof/>
            <w:webHidden/>
          </w:rPr>
        </w:r>
      </w:ins>
      <w:r>
        <w:rPr>
          <w:noProof/>
          <w:webHidden/>
        </w:rPr>
        <w:fldChar w:fldCharType="separate"/>
      </w:r>
      <w:ins w:id="293" w:author="Christian Born [2]" w:date="2018-10-18T11:07:00Z">
        <w:r>
          <w:rPr>
            <w:noProof/>
            <w:webHidden/>
          </w:rPr>
          <w:t>49</w:t>
        </w:r>
        <w:r>
          <w:rPr>
            <w:noProof/>
            <w:webHidden/>
          </w:rPr>
          <w:fldChar w:fldCharType="end"/>
        </w:r>
        <w:r w:rsidRPr="00F13E0A">
          <w:rPr>
            <w:rStyle w:val="Hyperlink"/>
            <w:noProof/>
          </w:rPr>
          <w:fldChar w:fldCharType="end"/>
        </w:r>
      </w:ins>
    </w:p>
    <w:p w14:paraId="4E0C9998" w14:textId="76217CB7" w:rsidR="003955AF" w:rsidDel="003F6207" w:rsidRDefault="003955AF">
      <w:pPr>
        <w:pStyle w:val="TOC2"/>
        <w:rPr>
          <w:del w:id="294" w:author="Christian Born [2]" w:date="2018-10-18T11:07:00Z"/>
          <w:rFonts w:asciiTheme="minorHAnsi" w:eastAsiaTheme="minorEastAsia" w:hAnsiTheme="minorHAnsi" w:cstheme="minorBidi"/>
          <w:b w:val="0"/>
          <w:noProof/>
          <w:sz w:val="22"/>
          <w:szCs w:val="22"/>
        </w:rPr>
      </w:pPr>
      <w:del w:id="295" w:author="Christian Born [2]" w:date="2018-10-18T11:07:00Z">
        <w:r w:rsidRPr="003F6207" w:rsidDel="003F6207">
          <w:rPr>
            <w:rStyle w:val="Hyperlink"/>
            <w:noProof/>
          </w:rPr>
          <w:delText>Safety notes</w:delText>
        </w:r>
        <w:r w:rsidDel="003F6207">
          <w:rPr>
            <w:noProof/>
            <w:webHidden/>
          </w:rPr>
          <w:tab/>
        </w:r>
        <w:r w:rsidR="003F6207" w:rsidDel="003F6207">
          <w:rPr>
            <w:noProof/>
            <w:webHidden/>
          </w:rPr>
          <w:delText>3</w:delText>
        </w:r>
      </w:del>
    </w:p>
    <w:p w14:paraId="546D371B" w14:textId="5CF329B6" w:rsidR="003955AF" w:rsidDel="003F6207" w:rsidRDefault="003955AF">
      <w:pPr>
        <w:pStyle w:val="TOC2"/>
        <w:rPr>
          <w:del w:id="296" w:author="Christian Born [2]" w:date="2018-10-18T11:07:00Z"/>
          <w:rFonts w:asciiTheme="minorHAnsi" w:eastAsiaTheme="minorEastAsia" w:hAnsiTheme="minorHAnsi" w:cstheme="minorBidi"/>
          <w:b w:val="0"/>
          <w:noProof/>
          <w:sz w:val="22"/>
          <w:szCs w:val="22"/>
        </w:rPr>
      </w:pPr>
      <w:del w:id="297" w:author="Christian Born [2]" w:date="2018-10-18T11:07:00Z">
        <w:r w:rsidRPr="003F6207" w:rsidDel="003F6207">
          <w:rPr>
            <w:rStyle w:val="Hyperlink"/>
            <w:noProof/>
          </w:rPr>
          <w:delText>Product identification</w:delText>
        </w:r>
        <w:r w:rsidDel="003F6207">
          <w:rPr>
            <w:noProof/>
            <w:webHidden/>
          </w:rPr>
          <w:tab/>
        </w:r>
        <w:r w:rsidR="003F6207" w:rsidDel="003F6207">
          <w:rPr>
            <w:noProof/>
            <w:webHidden/>
          </w:rPr>
          <w:delText>4</w:delText>
        </w:r>
      </w:del>
    </w:p>
    <w:p w14:paraId="7CE7ED4F" w14:textId="7F58AE0C" w:rsidR="003955AF" w:rsidDel="003F6207" w:rsidRDefault="003955AF">
      <w:pPr>
        <w:pStyle w:val="TOC2"/>
        <w:rPr>
          <w:del w:id="298" w:author="Christian Born [2]" w:date="2018-10-18T11:07:00Z"/>
          <w:rFonts w:asciiTheme="minorHAnsi" w:eastAsiaTheme="minorEastAsia" w:hAnsiTheme="minorHAnsi" w:cstheme="minorBidi"/>
          <w:b w:val="0"/>
          <w:noProof/>
          <w:sz w:val="22"/>
          <w:szCs w:val="22"/>
        </w:rPr>
      </w:pPr>
      <w:del w:id="299" w:author="Christian Born [2]" w:date="2018-10-18T11:07:00Z">
        <w:r w:rsidRPr="003F6207" w:rsidDel="003F6207">
          <w:rPr>
            <w:rStyle w:val="Hyperlink"/>
            <w:noProof/>
          </w:rPr>
          <w:delText>Standards</w:delText>
        </w:r>
        <w:r w:rsidDel="003F6207">
          <w:rPr>
            <w:noProof/>
            <w:webHidden/>
          </w:rPr>
          <w:tab/>
        </w:r>
        <w:r w:rsidR="003F6207" w:rsidDel="003F6207">
          <w:rPr>
            <w:noProof/>
            <w:webHidden/>
          </w:rPr>
          <w:delText>5</w:delText>
        </w:r>
      </w:del>
    </w:p>
    <w:p w14:paraId="6887DC1E" w14:textId="188DAF76" w:rsidR="003955AF" w:rsidDel="003F6207" w:rsidRDefault="003955AF">
      <w:pPr>
        <w:pStyle w:val="TOC2"/>
        <w:rPr>
          <w:del w:id="300" w:author="Christian Born [2]" w:date="2018-10-18T11:07:00Z"/>
          <w:rFonts w:asciiTheme="minorHAnsi" w:eastAsiaTheme="minorEastAsia" w:hAnsiTheme="minorHAnsi" w:cstheme="minorBidi"/>
          <w:b w:val="0"/>
          <w:noProof/>
          <w:sz w:val="22"/>
          <w:szCs w:val="22"/>
        </w:rPr>
      </w:pPr>
      <w:del w:id="301" w:author="Christian Born [2]" w:date="2018-10-18T11:07:00Z">
        <w:r w:rsidRPr="003F6207" w:rsidDel="003F6207">
          <w:rPr>
            <w:rStyle w:val="Hyperlink"/>
            <w:noProof/>
          </w:rPr>
          <w:delText>Document revision</w:delText>
        </w:r>
        <w:r w:rsidDel="003F6207">
          <w:rPr>
            <w:noProof/>
            <w:webHidden/>
          </w:rPr>
          <w:tab/>
        </w:r>
        <w:r w:rsidR="003F6207" w:rsidDel="003F6207">
          <w:rPr>
            <w:noProof/>
            <w:webHidden/>
          </w:rPr>
          <w:delText>5</w:delText>
        </w:r>
      </w:del>
    </w:p>
    <w:p w14:paraId="3F1464CF" w14:textId="6573F25F" w:rsidR="003955AF" w:rsidDel="003F6207" w:rsidRDefault="003955AF">
      <w:pPr>
        <w:pStyle w:val="TOC2"/>
        <w:rPr>
          <w:del w:id="302" w:author="Christian Born [2]" w:date="2018-10-18T11:07:00Z"/>
          <w:rFonts w:asciiTheme="minorHAnsi" w:eastAsiaTheme="minorEastAsia" w:hAnsiTheme="minorHAnsi" w:cstheme="minorBidi"/>
          <w:b w:val="0"/>
          <w:noProof/>
          <w:sz w:val="22"/>
          <w:szCs w:val="22"/>
        </w:rPr>
      </w:pPr>
      <w:del w:id="303" w:author="Christian Born [2]" w:date="2018-10-18T11:07:00Z">
        <w:r w:rsidRPr="003F6207" w:rsidDel="003F6207">
          <w:rPr>
            <w:rStyle w:val="Hyperlink"/>
            <w:noProof/>
          </w:rPr>
          <w:delText>Contents</w:delText>
        </w:r>
        <w:r w:rsidDel="003F6207">
          <w:rPr>
            <w:noProof/>
            <w:webHidden/>
          </w:rPr>
          <w:tab/>
        </w:r>
        <w:r w:rsidR="003F6207" w:rsidDel="003F6207">
          <w:rPr>
            <w:noProof/>
            <w:webHidden/>
          </w:rPr>
          <w:delText>6</w:delText>
        </w:r>
      </w:del>
    </w:p>
    <w:p w14:paraId="0C6C20FC" w14:textId="57C996FC" w:rsidR="003955AF" w:rsidDel="003F6207" w:rsidRDefault="003955AF">
      <w:pPr>
        <w:pStyle w:val="TOC2"/>
        <w:rPr>
          <w:del w:id="304" w:author="Christian Born [2]" w:date="2018-10-18T11:07:00Z"/>
          <w:rFonts w:asciiTheme="minorHAnsi" w:eastAsiaTheme="minorEastAsia" w:hAnsiTheme="minorHAnsi" w:cstheme="minorBidi"/>
          <w:b w:val="0"/>
          <w:noProof/>
          <w:sz w:val="22"/>
          <w:szCs w:val="22"/>
        </w:rPr>
      </w:pPr>
      <w:del w:id="305" w:author="Christian Born [2]" w:date="2018-10-18T11:07:00Z">
        <w:r w:rsidRPr="003F6207" w:rsidDel="003F6207">
          <w:rPr>
            <w:rStyle w:val="Hyperlink"/>
            <w:noProof/>
          </w:rPr>
          <w:delText>List of figures</w:delText>
        </w:r>
        <w:r w:rsidDel="003F6207">
          <w:rPr>
            <w:noProof/>
            <w:webHidden/>
          </w:rPr>
          <w:tab/>
        </w:r>
        <w:r w:rsidR="003F6207" w:rsidDel="003F6207">
          <w:rPr>
            <w:noProof/>
            <w:webHidden/>
          </w:rPr>
          <w:delText>9</w:delText>
        </w:r>
      </w:del>
    </w:p>
    <w:p w14:paraId="2B3A1779" w14:textId="1372F77A" w:rsidR="003955AF" w:rsidDel="003F6207" w:rsidRDefault="003955AF">
      <w:pPr>
        <w:pStyle w:val="TOC2"/>
        <w:rPr>
          <w:del w:id="306" w:author="Christian Born [2]" w:date="2018-10-18T11:07:00Z"/>
          <w:rFonts w:asciiTheme="minorHAnsi" w:eastAsiaTheme="minorEastAsia" w:hAnsiTheme="minorHAnsi" w:cstheme="minorBidi"/>
          <w:b w:val="0"/>
          <w:noProof/>
          <w:sz w:val="22"/>
          <w:szCs w:val="22"/>
        </w:rPr>
      </w:pPr>
      <w:del w:id="307" w:author="Christian Born [2]" w:date="2018-10-18T11:07:00Z">
        <w:r w:rsidRPr="003F6207" w:rsidDel="003F6207">
          <w:rPr>
            <w:rStyle w:val="Hyperlink"/>
            <w:noProof/>
          </w:rPr>
          <w:delText>List of tables</w:delText>
        </w:r>
        <w:r w:rsidDel="003F6207">
          <w:rPr>
            <w:noProof/>
            <w:webHidden/>
          </w:rPr>
          <w:tab/>
        </w:r>
        <w:r w:rsidR="003F6207" w:rsidDel="003F6207">
          <w:rPr>
            <w:noProof/>
            <w:webHidden/>
          </w:rPr>
          <w:delText>10</w:delText>
        </w:r>
      </w:del>
    </w:p>
    <w:p w14:paraId="6EA35213" w14:textId="532BFF23" w:rsidR="003955AF" w:rsidDel="003F6207" w:rsidRDefault="003955AF">
      <w:pPr>
        <w:pStyle w:val="TOC1"/>
        <w:tabs>
          <w:tab w:val="left" w:pos="400"/>
          <w:tab w:val="right" w:leader="dot" w:pos="8778"/>
        </w:tabs>
        <w:rPr>
          <w:del w:id="308" w:author="Christian Born [2]" w:date="2018-10-18T11:07:00Z"/>
          <w:rFonts w:asciiTheme="minorHAnsi" w:eastAsiaTheme="minorEastAsia" w:hAnsiTheme="minorHAnsi" w:cstheme="minorBidi"/>
          <w:b w:val="0"/>
          <w:noProof/>
          <w:sz w:val="22"/>
          <w:szCs w:val="22"/>
        </w:rPr>
      </w:pPr>
      <w:del w:id="309" w:author="Christian Born [2]" w:date="2018-10-18T11:07:00Z">
        <w:r w:rsidRPr="003F6207" w:rsidDel="003F6207">
          <w:rPr>
            <w:rStyle w:val="Hyperlink"/>
            <w:noProof/>
          </w:rPr>
          <w:delText>1</w:delText>
        </w:r>
        <w:r w:rsidDel="003F6207">
          <w:rPr>
            <w:rFonts w:asciiTheme="minorHAnsi" w:eastAsiaTheme="minorEastAsia" w:hAnsiTheme="minorHAnsi" w:cstheme="minorBidi"/>
            <w:b w:val="0"/>
            <w:noProof/>
            <w:sz w:val="22"/>
            <w:szCs w:val="22"/>
          </w:rPr>
          <w:tab/>
        </w:r>
        <w:r w:rsidRPr="003F6207" w:rsidDel="003F6207">
          <w:rPr>
            <w:rStyle w:val="Hyperlink"/>
            <w:noProof/>
          </w:rPr>
          <w:delText>Overview</w:delText>
        </w:r>
        <w:r w:rsidDel="003F6207">
          <w:rPr>
            <w:noProof/>
            <w:webHidden/>
          </w:rPr>
          <w:tab/>
        </w:r>
        <w:r w:rsidR="003F6207" w:rsidDel="003F6207">
          <w:rPr>
            <w:noProof/>
            <w:webHidden/>
          </w:rPr>
          <w:delText>11</w:delText>
        </w:r>
      </w:del>
    </w:p>
    <w:p w14:paraId="0A9089EF" w14:textId="0FEF04F9" w:rsidR="003955AF" w:rsidDel="003F6207" w:rsidRDefault="003955AF">
      <w:pPr>
        <w:pStyle w:val="TOC2"/>
        <w:rPr>
          <w:del w:id="310" w:author="Christian Born [2]" w:date="2018-10-18T11:07:00Z"/>
          <w:rFonts w:asciiTheme="minorHAnsi" w:eastAsiaTheme="minorEastAsia" w:hAnsiTheme="minorHAnsi" w:cstheme="minorBidi"/>
          <w:b w:val="0"/>
          <w:noProof/>
          <w:sz w:val="22"/>
          <w:szCs w:val="22"/>
        </w:rPr>
      </w:pPr>
      <w:del w:id="311" w:author="Christian Born [2]" w:date="2018-10-18T11:07:00Z">
        <w:r w:rsidRPr="003F6207" w:rsidDel="003F6207">
          <w:rPr>
            <w:rStyle w:val="Hyperlink"/>
            <w:noProof/>
          </w:rPr>
          <w:delText>1.1 Content</w:delText>
        </w:r>
        <w:r w:rsidDel="003F6207">
          <w:rPr>
            <w:noProof/>
            <w:webHidden/>
          </w:rPr>
          <w:tab/>
        </w:r>
        <w:r w:rsidR="003F6207" w:rsidDel="003F6207">
          <w:rPr>
            <w:noProof/>
            <w:webHidden/>
          </w:rPr>
          <w:delText>11</w:delText>
        </w:r>
      </w:del>
    </w:p>
    <w:p w14:paraId="66084002" w14:textId="2A270D96" w:rsidR="003955AF" w:rsidDel="003F6207" w:rsidRDefault="003955AF">
      <w:pPr>
        <w:pStyle w:val="TOC2"/>
        <w:rPr>
          <w:del w:id="312" w:author="Christian Born [2]" w:date="2018-10-18T11:07:00Z"/>
          <w:rFonts w:asciiTheme="minorHAnsi" w:eastAsiaTheme="minorEastAsia" w:hAnsiTheme="minorHAnsi" w:cstheme="minorBidi"/>
          <w:b w:val="0"/>
          <w:noProof/>
          <w:sz w:val="22"/>
          <w:szCs w:val="22"/>
        </w:rPr>
      </w:pPr>
      <w:del w:id="313" w:author="Christian Born [2]" w:date="2018-10-18T11:07:00Z">
        <w:r w:rsidRPr="003F6207" w:rsidDel="003F6207">
          <w:rPr>
            <w:rStyle w:val="Hyperlink"/>
            <w:noProof/>
          </w:rPr>
          <w:delText>1.2 Organization of manual</w:delText>
        </w:r>
        <w:r w:rsidDel="003F6207">
          <w:rPr>
            <w:noProof/>
            <w:webHidden/>
          </w:rPr>
          <w:tab/>
        </w:r>
        <w:r w:rsidR="003F6207" w:rsidDel="003F6207">
          <w:rPr>
            <w:noProof/>
            <w:webHidden/>
          </w:rPr>
          <w:delText>11</w:delText>
        </w:r>
      </w:del>
    </w:p>
    <w:p w14:paraId="658C70AE" w14:textId="1E9FF93A" w:rsidR="003955AF" w:rsidDel="003F6207" w:rsidRDefault="003955AF">
      <w:pPr>
        <w:pStyle w:val="TOC2"/>
        <w:rPr>
          <w:del w:id="314" w:author="Christian Born [2]" w:date="2018-10-18T11:07:00Z"/>
          <w:rFonts w:asciiTheme="minorHAnsi" w:eastAsiaTheme="minorEastAsia" w:hAnsiTheme="minorHAnsi" w:cstheme="minorBidi"/>
          <w:b w:val="0"/>
          <w:noProof/>
          <w:sz w:val="22"/>
          <w:szCs w:val="22"/>
        </w:rPr>
      </w:pPr>
      <w:del w:id="315" w:author="Christian Born [2]" w:date="2018-10-18T11:07:00Z">
        <w:r w:rsidRPr="003F6207" w:rsidDel="003F6207">
          <w:rPr>
            <w:rStyle w:val="Hyperlink"/>
            <w:noProof/>
          </w:rPr>
          <w:delText>1.3 Related documentation</w:delText>
        </w:r>
        <w:r w:rsidDel="003F6207">
          <w:rPr>
            <w:noProof/>
            <w:webHidden/>
          </w:rPr>
          <w:tab/>
        </w:r>
        <w:r w:rsidR="003F6207" w:rsidDel="003F6207">
          <w:rPr>
            <w:noProof/>
            <w:webHidden/>
          </w:rPr>
          <w:delText>11</w:delText>
        </w:r>
      </w:del>
    </w:p>
    <w:p w14:paraId="57CBA8E3" w14:textId="448CD019" w:rsidR="003955AF" w:rsidDel="003F6207" w:rsidRDefault="003955AF">
      <w:pPr>
        <w:pStyle w:val="TOC1"/>
        <w:tabs>
          <w:tab w:val="left" w:pos="400"/>
          <w:tab w:val="right" w:leader="dot" w:pos="8778"/>
        </w:tabs>
        <w:rPr>
          <w:del w:id="316" w:author="Christian Born [2]" w:date="2018-10-18T11:07:00Z"/>
          <w:rFonts w:asciiTheme="minorHAnsi" w:eastAsiaTheme="minorEastAsia" w:hAnsiTheme="minorHAnsi" w:cstheme="minorBidi"/>
          <w:b w:val="0"/>
          <w:noProof/>
          <w:sz w:val="22"/>
          <w:szCs w:val="22"/>
        </w:rPr>
      </w:pPr>
      <w:del w:id="317" w:author="Christian Born [2]" w:date="2018-10-18T11:07:00Z">
        <w:r w:rsidRPr="003F6207" w:rsidDel="003F6207">
          <w:rPr>
            <w:rStyle w:val="Hyperlink"/>
            <w:noProof/>
          </w:rPr>
          <w:delText>2</w:delText>
        </w:r>
        <w:r w:rsidDel="003F6207">
          <w:rPr>
            <w:rFonts w:asciiTheme="minorHAnsi" w:eastAsiaTheme="minorEastAsia" w:hAnsiTheme="minorHAnsi" w:cstheme="minorBidi"/>
            <w:b w:val="0"/>
            <w:noProof/>
            <w:sz w:val="22"/>
            <w:szCs w:val="22"/>
          </w:rPr>
          <w:tab/>
        </w:r>
        <w:r w:rsidRPr="003F6207" w:rsidDel="003F6207">
          <w:rPr>
            <w:rStyle w:val="Hyperlink"/>
            <w:noProof/>
          </w:rPr>
          <w:delText>Active Filter Overview</w:delText>
        </w:r>
        <w:r w:rsidDel="003F6207">
          <w:rPr>
            <w:noProof/>
            <w:webHidden/>
          </w:rPr>
          <w:tab/>
        </w:r>
        <w:r w:rsidR="003F6207" w:rsidDel="003F6207">
          <w:rPr>
            <w:noProof/>
            <w:webHidden/>
          </w:rPr>
          <w:delText>12</w:delText>
        </w:r>
      </w:del>
    </w:p>
    <w:p w14:paraId="3B1AF8F6" w14:textId="415445A7" w:rsidR="003955AF" w:rsidDel="003F6207" w:rsidRDefault="003955AF">
      <w:pPr>
        <w:pStyle w:val="TOC2"/>
        <w:rPr>
          <w:del w:id="318" w:author="Christian Born [2]" w:date="2018-10-18T11:07:00Z"/>
          <w:rFonts w:asciiTheme="minorHAnsi" w:eastAsiaTheme="minorEastAsia" w:hAnsiTheme="minorHAnsi" w:cstheme="minorBidi"/>
          <w:b w:val="0"/>
          <w:noProof/>
          <w:sz w:val="22"/>
          <w:szCs w:val="22"/>
        </w:rPr>
      </w:pPr>
      <w:del w:id="319" w:author="Christian Born [2]" w:date="2018-10-18T11:07:00Z">
        <w:r w:rsidRPr="003F6207" w:rsidDel="003F6207">
          <w:rPr>
            <w:rStyle w:val="Hyperlink"/>
            <w:noProof/>
          </w:rPr>
          <w:delText>2.1 Introduction to the Technology</w:delText>
        </w:r>
        <w:r w:rsidDel="003F6207">
          <w:rPr>
            <w:noProof/>
            <w:webHidden/>
          </w:rPr>
          <w:tab/>
        </w:r>
        <w:r w:rsidR="003F6207" w:rsidDel="003F6207">
          <w:rPr>
            <w:noProof/>
            <w:webHidden/>
          </w:rPr>
          <w:delText>12</w:delText>
        </w:r>
      </w:del>
    </w:p>
    <w:p w14:paraId="14CDCFCF" w14:textId="6DFFB0CA" w:rsidR="003955AF" w:rsidDel="003F6207" w:rsidRDefault="003955AF">
      <w:pPr>
        <w:pStyle w:val="TOC3"/>
        <w:tabs>
          <w:tab w:val="right" w:leader="dot" w:pos="8778"/>
        </w:tabs>
        <w:rPr>
          <w:del w:id="320" w:author="Christian Born [2]" w:date="2018-10-18T11:07:00Z"/>
          <w:rFonts w:asciiTheme="minorHAnsi" w:eastAsiaTheme="minorEastAsia" w:hAnsiTheme="minorHAnsi" w:cstheme="minorBidi"/>
          <w:noProof/>
          <w:sz w:val="22"/>
          <w:szCs w:val="22"/>
        </w:rPr>
      </w:pPr>
      <w:del w:id="321" w:author="Christian Born [2]" w:date="2018-10-18T11:07:00Z">
        <w:r w:rsidRPr="003F6207" w:rsidDel="003F6207">
          <w:rPr>
            <w:rStyle w:val="Hyperlink"/>
            <w:noProof/>
          </w:rPr>
          <w:delText>2.1.1 The Problem: Poor Power Quality</w:delText>
        </w:r>
        <w:r w:rsidDel="003F6207">
          <w:rPr>
            <w:noProof/>
            <w:webHidden/>
          </w:rPr>
          <w:tab/>
        </w:r>
        <w:r w:rsidR="003F6207" w:rsidDel="003F6207">
          <w:rPr>
            <w:noProof/>
            <w:webHidden/>
          </w:rPr>
          <w:delText>12</w:delText>
        </w:r>
      </w:del>
    </w:p>
    <w:p w14:paraId="36A9F4E4" w14:textId="5C96E604" w:rsidR="003955AF" w:rsidDel="003F6207" w:rsidRDefault="003955AF">
      <w:pPr>
        <w:pStyle w:val="TOC3"/>
        <w:tabs>
          <w:tab w:val="right" w:leader="dot" w:pos="8778"/>
        </w:tabs>
        <w:rPr>
          <w:del w:id="322" w:author="Christian Born [2]" w:date="2018-10-18T11:07:00Z"/>
          <w:rFonts w:asciiTheme="minorHAnsi" w:eastAsiaTheme="minorEastAsia" w:hAnsiTheme="minorHAnsi" w:cstheme="minorBidi"/>
          <w:noProof/>
          <w:sz w:val="22"/>
          <w:szCs w:val="22"/>
        </w:rPr>
      </w:pPr>
      <w:del w:id="323" w:author="Christian Born [2]" w:date="2018-10-18T11:07:00Z">
        <w:r w:rsidRPr="003F6207" w:rsidDel="003F6207">
          <w:rPr>
            <w:rStyle w:val="Hyperlink"/>
            <w:noProof/>
          </w:rPr>
          <w:delText>2.1.2 The Solution: Active Filters</w:delText>
        </w:r>
        <w:r w:rsidDel="003F6207">
          <w:rPr>
            <w:noProof/>
            <w:webHidden/>
          </w:rPr>
          <w:tab/>
        </w:r>
        <w:r w:rsidR="003F6207" w:rsidDel="003F6207">
          <w:rPr>
            <w:noProof/>
            <w:webHidden/>
          </w:rPr>
          <w:delText>12</w:delText>
        </w:r>
      </w:del>
    </w:p>
    <w:p w14:paraId="3124AD9D" w14:textId="6B271631" w:rsidR="003955AF" w:rsidDel="003F6207" w:rsidRDefault="003955AF">
      <w:pPr>
        <w:pStyle w:val="TOC3"/>
        <w:tabs>
          <w:tab w:val="right" w:leader="dot" w:pos="8778"/>
        </w:tabs>
        <w:rPr>
          <w:del w:id="324" w:author="Christian Born [2]" w:date="2018-10-18T11:07:00Z"/>
          <w:rFonts w:asciiTheme="minorHAnsi" w:eastAsiaTheme="minorEastAsia" w:hAnsiTheme="minorHAnsi" w:cstheme="minorBidi"/>
          <w:noProof/>
          <w:sz w:val="22"/>
          <w:szCs w:val="22"/>
        </w:rPr>
      </w:pPr>
      <w:del w:id="325" w:author="Christian Born [2]" w:date="2018-10-18T11:07:00Z">
        <w:r w:rsidRPr="003F6207" w:rsidDel="003F6207">
          <w:rPr>
            <w:rStyle w:val="Hyperlink"/>
            <w:noProof/>
          </w:rPr>
          <w:delText>2.1.3 Common applications which can benefit from Active Filters</w:delText>
        </w:r>
        <w:r w:rsidDel="003F6207">
          <w:rPr>
            <w:noProof/>
            <w:webHidden/>
          </w:rPr>
          <w:tab/>
        </w:r>
        <w:r w:rsidR="003F6207" w:rsidDel="003F6207">
          <w:rPr>
            <w:noProof/>
            <w:webHidden/>
          </w:rPr>
          <w:delText>12</w:delText>
        </w:r>
      </w:del>
    </w:p>
    <w:p w14:paraId="67253141" w14:textId="75E4F201" w:rsidR="003955AF" w:rsidDel="003F6207" w:rsidRDefault="003955AF">
      <w:pPr>
        <w:pStyle w:val="TOC3"/>
        <w:tabs>
          <w:tab w:val="right" w:leader="dot" w:pos="8778"/>
        </w:tabs>
        <w:rPr>
          <w:del w:id="326" w:author="Christian Born [2]" w:date="2018-10-18T11:07:00Z"/>
          <w:rFonts w:asciiTheme="minorHAnsi" w:eastAsiaTheme="minorEastAsia" w:hAnsiTheme="minorHAnsi" w:cstheme="minorBidi"/>
          <w:noProof/>
          <w:sz w:val="22"/>
          <w:szCs w:val="22"/>
        </w:rPr>
      </w:pPr>
      <w:del w:id="327" w:author="Christian Born [2]" w:date="2018-10-18T11:07:00Z">
        <w:r w:rsidRPr="003F6207" w:rsidDel="003F6207">
          <w:rPr>
            <w:rStyle w:val="Hyperlink"/>
            <w:noProof/>
          </w:rPr>
          <w:delText>2.1.4 How Active Filters Work</w:delText>
        </w:r>
        <w:r w:rsidDel="003F6207">
          <w:rPr>
            <w:noProof/>
            <w:webHidden/>
          </w:rPr>
          <w:tab/>
        </w:r>
        <w:r w:rsidR="003F6207" w:rsidDel="003F6207">
          <w:rPr>
            <w:noProof/>
            <w:webHidden/>
          </w:rPr>
          <w:delText>12</w:delText>
        </w:r>
      </w:del>
    </w:p>
    <w:p w14:paraId="18DF86EC" w14:textId="414C4E64" w:rsidR="003955AF" w:rsidDel="003F6207" w:rsidRDefault="003955AF">
      <w:pPr>
        <w:pStyle w:val="TOC2"/>
        <w:rPr>
          <w:del w:id="328" w:author="Christian Born [2]" w:date="2018-10-18T11:07:00Z"/>
          <w:rFonts w:asciiTheme="minorHAnsi" w:eastAsiaTheme="minorEastAsia" w:hAnsiTheme="minorHAnsi" w:cstheme="minorBidi"/>
          <w:b w:val="0"/>
          <w:noProof/>
          <w:sz w:val="22"/>
          <w:szCs w:val="22"/>
        </w:rPr>
      </w:pPr>
      <w:del w:id="329" w:author="Christian Born [2]" w:date="2018-10-18T11:07:00Z">
        <w:r w:rsidRPr="003F6207" w:rsidDel="003F6207">
          <w:rPr>
            <w:rStyle w:val="Hyperlink"/>
            <w:noProof/>
          </w:rPr>
          <w:delText>2.2 System Overview</w:delText>
        </w:r>
        <w:r w:rsidDel="003F6207">
          <w:rPr>
            <w:noProof/>
            <w:webHidden/>
          </w:rPr>
          <w:tab/>
        </w:r>
        <w:r w:rsidR="003F6207" w:rsidDel="003F6207">
          <w:rPr>
            <w:noProof/>
            <w:webHidden/>
          </w:rPr>
          <w:delText>13</w:delText>
        </w:r>
      </w:del>
    </w:p>
    <w:p w14:paraId="5247CC52" w14:textId="515BA8E6" w:rsidR="003955AF" w:rsidDel="003F6207" w:rsidRDefault="003955AF">
      <w:pPr>
        <w:pStyle w:val="TOC3"/>
        <w:tabs>
          <w:tab w:val="right" w:leader="dot" w:pos="8778"/>
        </w:tabs>
        <w:rPr>
          <w:del w:id="330" w:author="Christian Born [2]" w:date="2018-10-18T11:07:00Z"/>
          <w:rFonts w:asciiTheme="minorHAnsi" w:eastAsiaTheme="minorEastAsia" w:hAnsiTheme="minorHAnsi" w:cstheme="minorBidi"/>
          <w:noProof/>
          <w:sz w:val="22"/>
          <w:szCs w:val="22"/>
        </w:rPr>
      </w:pPr>
      <w:del w:id="331" w:author="Christian Born [2]" w:date="2018-10-18T11:07:00Z">
        <w:r w:rsidRPr="003F6207" w:rsidDel="003F6207">
          <w:rPr>
            <w:rStyle w:val="Hyperlink"/>
            <w:noProof/>
          </w:rPr>
          <w:delText>2.2.1 Features</w:delText>
        </w:r>
        <w:r w:rsidDel="003F6207">
          <w:rPr>
            <w:noProof/>
            <w:webHidden/>
          </w:rPr>
          <w:tab/>
        </w:r>
        <w:r w:rsidR="003F6207" w:rsidDel="003F6207">
          <w:rPr>
            <w:noProof/>
            <w:webHidden/>
          </w:rPr>
          <w:delText>13</w:delText>
        </w:r>
      </w:del>
    </w:p>
    <w:p w14:paraId="277655A9" w14:textId="687E82E0" w:rsidR="003955AF" w:rsidDel="003F6207" w:rsidRDefault="003955AF">
      <w:pPr>
        <w:pStyle w:val="TOC3"/>
        <w:tabs>
          <w:tab w:val="right" w:leader="dot" w:pos="8778"/>
        </w:tabs>
        <w:rPr>
          <w:del w:id="332" w:author="Christian Born [2]" w:date="2018-10-18T11:07:00Z"/>
          <w:rFonts w:asciiTheme="minorHAnsi" w:eastAsiaTheme="minorEastAsia" w:hAnsiTheme="minorHAnsi" w:cstheme="minorBidi"/>
          <w:noProof/>
          <w:sz w:val="22"/>
          <w:szCs w:val="22"/>
        </w:rPr>
      </w:pPr>
      <w:del w:id="333" w:author="Christian Born [2]" w:date="2018-10-18T11:07:00Z">
        <w:r w:rsidRPr="003F6207" w:rsidDel="003F6207">
          <w:rPr>
            <w:rStyle w:val="Hyperlink"/>
            <w:noProof/>
          </w:rPr>
          <w:delText>2.2.2 Main components overview</w:delText>
        </w:r>
        <w:r w:rsidDel="003F6207">
          <w:rPr>
            <w:noProof/>
            <w:webHidden/>
          </w:rPr>
          <w:tab/>
        </w:r>
        <w:r w:rsidR="003F6207" w:rsidDel="003F6207">
          <w:rPr>
            <w:noProof/>
            <w:webHidden/>
          </w:rPr>
          <w:delText>14</w:delText>
        </w:r>
      </w:del>
    </w:p>
    <w:p w14:paraId="01C0EF24" w14:textId="1D48B2E6" w:rsidR="003955AF" w:rsidDel="003F6207" w:rsidRDefault="003955AF">
      <w:pPr>
        <w:pStyle w:val="TOC4"/>
        <w:tabs>
          <w:tab w:val="right" w:leader="dot" w:pos="8778"/>
        </w:tabs>
        <w:rPr>
          <w:del w:id="334" w:author="Christian Born [2]" w:date="2018-10-18T11:07:00Z"/>
          <w:rFonts w:asciiTheme="minorHAnsi" w:eastAsiaTheme="minorEastAsia" w:hAnsiTheme="minorHAnsi" w:cstheme="minorBidi"/>
          <w:i w:val="0"/>
          <w:noProof/>
          <w:sz w:val="22"/>
          <w:szCs w:val="22"/>
        </w:rPr>
      </w:pPr>
      <w:del w:id="335" w:author="Christian Born [2]" w:date="2018-10-18T11:07:00Z">
        <w:r w:rsidRPr="003F6207" w:rsidDel="003F6207">
          <w:rPr>
            <w:rStyle w:val="Hyperlink"/>
            <w:noProof/>
          </w:rPr>
          <w:delText>2.2.2.1 User interface (HMI-3 Extended) (optional)</w:delText>
        </w:r>
        <w:r w:rsidDel="003F6207">
          <w:rPr>
            <w:noProof/>
            <w:webHidden/>
          </w:rPr>
          <w:tab/>
        </w:r>
        <w:r w:rsidR="003F6207" w:rsidDel="003F6207">
          <w:rPr>
            <w:noProof/>
            <w:webHidden/>
          </w:rPr>
          <w:delText>14</w:delText>
        </w:r>
      </w:del>
    </w:p>
    <w:p w14:paraId="61A2FB23" w14:textId="3789ADEE" w:rsidR="003955AF" w:rsidDel="003F6207" w:rsidRDefault="003955AF">
      <w:pPr>
        <w:pStyle w:val="TOC4"/>
        <w:tabs>
          <w:tab w:val="right" w:leader="dot" w:pos="8778"/>
        </w:tabs>
        <w:rPr>
          <w:del w:id="336" w:author="Christian Born [2]" w:date="2018-10-18T11:07:00Z"/>
          <w:rFonts w:asciiTheme="minorHAnsi" w:eastAsiaTheme="minorEastAsia" w:hAnsiTheme="minorHAnsi" w:cstheme="minorBidi"/>
          <w:i w:val="0"/>
          <w:noProof/>
          <w:sz w:val="22"/>
          <w:szCs w:val="22"/>
        </w:rPr>
      </w:pPr>
      <w:del w:id="337" w:author="Christian Born [2]" w:date="2018-10-18T11:07:00Z">
        <w:r w:rsidRPr="003F6207" w:rsidDel="003F6207">
          <w:rPr>
            <w:rStyle w:val="Hyperlink"/>
            <w:noProof/>
          </w:rPr>
          <w:delText>2.2.2.2 PIB - Power Indication Button (HMI-3 Basic)</w:delText>
        </w:r>
        <w:r w:rsidDel="003F6207">
          <w:rPr>
            <w:noProof/>
            <w:webHidden/>
          </w:rPr>
          <w:tab/>
        </w:r>
        <w:r w:rsidR="003F6207" w:rsidDel="003F6207">
          <w:rPr>
            <w:noProof/>
            <w:webHidden/>
          </w:rPr>
          <w:delText>15</w:delText>
        </w:r>
      </w:del>
    </w:p>
    <w:p w14:paraId="44895D5C" w14:textId="452F83A6" w:rsidR="003955AF" w:rsidDel="003F6207" w:rsidRDefault="003955AF">
      <w:pPr>
        <w:pStyle w:val="TOC4"/>
        <w:tabs>
          <w:tab w:val="right" w:leader="dot" w:pos="8778"/>
        </w:tabs>
        <w:rPr>
          <w:del w:id="338" w:author="Christian Born [2]" w:date="2018-10-18T11:07:00Z"/>
          <w:rFonts w:asciiTheme="minorHAnsi" w:eastAsiaTheme="minorEastAsia" w:hAnsiTheme="minorHAnsi" w:cstheme="minorBidi"/>
          <w:i w:val="0"/>
          <w:noProof/>
          <w:sz w:val="22"/>
          <w:szCs w:val="22"/>
        </w:rPr>
      </w:pPr>
      <w:del w:id="339" w:author="Christian Born [2]" w:date="2018-10-18T11:07:00Z">
        <w:r w:rsidRPr="003F6207" w:rsidDel="003F6207">
          <w:rPr>
            <w:rStyle w:val="Hyperlink"/>
            <w:noProof/>
          </w:rPr>
          <w:delText>2.2.2.3 Power Electronics Module (PEM)</w:delText>
        </w:r>
        <w:r w:rsidDel="003F6207">
          <w:rPr>
            <w:noProof/>
            <w:webHidden/>
          </w:rPr>
          <w:tab/>
        </w:r>
        <w:r w:rsidR="003F6207" w:rsidDel="003F6207">
          <w:rPr>
            <w:noProof/>
            <w:webHidden/>
          </w:rPr>
          <w:delText>15</w:delText>
        </w:r>
      </w:del>
    </w:p>
    <w:p w14:paraId="64CF75A0" w14:textId="3100556A" w:rsidR="003955AF" w:rsidDel="003F6207" w:rsidRDefault="003955AF">
      <w:pPr>
        <w:pStyle w:val="TOC4"/>
        <w:tabs>
          <w:tab w:val="right" w:leader="dot" w:pos="8778"/>
        </w:tabs>
        <w:rPr>
          <w:del w:id="340" w:author="Christian Born [2]" w:date="2018-10-18T11:07:00Z"/>
          <w:rFonts w:asciiTheme="minorHAnsi" w:eastAsiaTheme="minorEastAsia" w:hAnsiTheme="minorHAnsi" w:cstheme="minorBidi"/>
          <w:i w:val="0"/>
          <w:noProof/>
          <w:sz w:val="22"/>
          <w:szCs w:val="22"/>
        </w:rPr>
      </w:pPr>
      <w:del w:id="341" w:author="Christian Born [2]" w:date="2018-10-18T11:07:00Z">
        <w:r w:rsidRPr="003F6207" w:rsidDel="003F6207">
          <w:rPr>
            <w:rStyle w:val="Hyperlink"/>
            <w:noProof/>
          </w:rPr>
          <w:delText>2.2.2.4 Control Module (CM)</w:delText>
        </w:r>
        <w:r w:rsidDel="003F6207">
          <w:rPr>
            <w:noProof/>
            <w:webHidden/>
          </w:rPr>
          <w:tab/>
        </w:r>
        <w:r w:rsidR="003F6207" w:rsidDel="003F6207">
          <w:rPr>
            <w:noProof/>
            <w:webHidden/>
          </w:rPr>
          <w:delText>15</w:delText>
        </w:r>
      </w:del>
    </w:p>
    <w:p w14:paraId="05E067DA" w14:textId="5D914438" w:rsidR="003955AF" w:rsidDel="003F6207" w:rsidRDefault="003955AF">
      <w:pPr>
        <w:pStyle w:val="TOC4"/>
        <w:tabs>
          <w:tab w:val="right" w:leader="dot" w:pos="8778"/>
        </w:tabs>
        <w:rPr>
          <w:del w:id="342" w:author="Christian Born [2]" w:date="2018-10-18T11:07:00Z"/>
          <w:rFonts w:asciiTheme="minorHAnsi" w:eastAsiaTheme="minorEastAsia" w:hAnsiTheme="minorHAnsi" w:cstheme="minorBidi"/>
          <w:i w:val="0"/>
          <w:noProof/>
          <w:sz w:val="22"/>
          <w:szCs w:val="22"/>
        </w:rPr>
      </w:pPr>
      <w:del w:id="343" w:author="Christian Born [2]" w:date="2018-10-18T11:07:00Z">
        <w:r w:rsidRPr="003F6207" w:rsidDel="003F6207">
          <w:rPr>
            <w:rStyle w:val="Hyperlink"/>
            <w:noProof/>
          </w:rPr>
          <w:delText>2.2.2.5 Control computer (SCC2)</w:delText>
        </w:r>
        <w:r w:rsidDel="003F6207">
          <w:rPr>
            <w:noProof/>
            <w:webHidden/>
          </w:rPr>
          <w:tab/>
        </w:r>
        <w:r w:rsidR="003F6207" w:rsidDel="003F6207">
          <w:rPr>
            <w:noProof/>
            <w:webHidden/>
          </w:rPr>
          <w:delText>15</w:delText>
        </w:r>
      </w:del>
    </w:p>
    <w:p w14:paraId="0CFCB8D1" w14:textId="39D7FEAF" w:rsidR="003955AF" w:rsidDel="003F6207" w:rsidRDefault="003955AF">
      <w:pPr>
        <w:pStyle w:val="TOC4"/>
        <w:tabs>
          <w:tab w:val="right" w:leader="dot" w:pos="8778"/>
        </w:tabs>
        <w:rPr>
          <w:del w:id="344" w:author="Christian Born [2]" w:date="2018-10-18T11:07:00Z"/>
          <w:rFonts w:asciiTheme="minorHAnsi" w:eastAsiaTheme="minorEastAsia" w:hAnsiTheme="minorHAnsi" w:cstheme="minorBidi"/>
          <w:i w:val="0"/>
          <w:noProof/>
          <w:sz w:val="22"/>
          <w:szCs w:val="22"/>
        </w:rPr>
      </w:pPr>
      <w:del w:id="345" w:author="Christian Born [2]" w:date="2018-10-18T11:07:00Z">
        <w:r w:rsidRPr="003F6207" w:rsidDel="003F6207">
          <w:rPr>
            <w:rStyle w:val="Hyperlink"/>
            <w:noProof/>
          </w:rPr>
          <w:delText>2.2.2.6 Auxiliary voltage transformer (T101)</w:delText>
        </w:r>
        <w:r w:rsidDel="003F6207">
          <w:rPr>
            <w:noProof/>
            <w:webHidden/>
          </w:rPr>
          <w:tab/>
        </w:r>
        <w:r w:rsidR="003F6207" w:rsidDel="003F6207">
          <w:rPr>
            <w:noProof/>
            <w:webHidden/>
          </w:rPr>
          <w:delText>15</w:delText>
        </w:r>
      </w:del>
    </w:p>
    <w:p w14:paraId="564ADA41" w14:textId="68F4EF0C" w:rsidR="003955AF" w:rsidDel="003F6207" w:rsidRDefault="003955AF">
      <w:pPr>
        <w:pStyle w:val="TOC4"/>
        <w:tabs>
          <w:tab w:val="right" w:leader="dot" w:pos="8778"/>
        </w:tabs>
        <w:rPr>
          <w:del w:id="346" w:author="Christian Born [2]" w:date="2018-10-18T11:07:00Z"/>
          <w:rFonts w:asciiTheme="minorHAnsi" w:eastAsiaTheme="minorEastAsia" w:hAnsiTheme="minorHAnsi" w:cstheme="minorBidi"/>
          <w:i w:val="0"/>
          <w:noProof/>
          <w:sz w:val="22"/>
          <w:szCs w:val="22"/>
        </w:rPr>
      </w:pPr>
      <w:del w:id="347" w:author="Christian Born [2]" w:date="2018-10-18T11:07:00Z">
        <w:r w:rsidRPr="003F6207" w:rsidDel="003F6207">
          <w:rPr>
            <w:rStyle w:val="Hyperlink"/>
            <w:noProof/>
          </w:rPr>
          <w:delText>2.2.2.7 Auxiliary fuse block (F501)</w:delText>
        </w:r>
        <w:r w:rsidDel="003F6207">
          <w:rPr>
            <w:noProof/>
            <w:webHidden/>
          </w:rPr>
          <w:tab/>
        </w:r>
        <w:r w:rsidR="003F6207" w:rsidDel="003F6207">
          <w:rPr>
            <w:noProof/>
            <w:webHidden/>
          </w:rPr>
          <w:delText>16</w:delText>
        </w:r>
      </w:del>
    </w:p>
    <w:p w14:paraId="10A3CF86" w14:textId="4A107BB9" w:rsidR="003955AF" w:rsidDel="003F6207" w:rsidRDefault="003955AF">
      <w:pPr>
        <w:pStyle w:val="TOC4"/>
        <w:tabs>
          <w:tab w:val="right" w:leader="dot" w:pos="8778"/>
        </w:tabs>
        <w:rPr>
          <w:del w:id="348" w:author="Christian Born [2]" w:date="2018-10-18T11:07:00Z"/>
          <w:rFonts w:asciiTheme="minorHAnsi" w:eastAsiaTheme="minorEastAsia" w:hAnsiTheme="minorHAnsi" w:cstheme="minorBidi"/>
          <w:i w:val="0"/>
          <w:noProof/>
          <w:sz w:val="22"/>
          <w:szCs w:val="22"/>
        </w:rPr>
      </w:pPr>
      <w:del w:id="349" w:author="Christian Born [2]" w:date="2018-10-18T11:07:00Z">
        <w:r w:rsidRPr="003F6207" w:rsidDel="003F6207">
          <w:rPr>
            <w:rStyle w:val="Hyperlink"/>
            <w:noProof/>
          </w:rPr>
          <w:lastRenderedPageBreak/>
          <w:delText>2.2.2.8 Power connection terminals (X10)</w:delText>
        </w:r>
        <w:r w:rsidDel="003F6207">
          <w:rPr>
            <w:noProof/>
            <w:webHidden/>
          </w:rPr>
          <w:tab/>
        </w:r>
        <w:r w:rsidR="003F6207" w:rsidDel="003F6207">
          <w:rPr>
            <w:noProof/>
            <w:webHidden/>
          </w:rPr>
          <w:delText>16</w:delText>
        </w:r>
      </w:del>
    </w:p>
    <w:p w14:paraId="775D0E56" w14:textId="77F2864E" w:rsidR="003955AF" w:rsidDel="003F6207" w:rsidRDefault="003955AF">
      <w:pPr>
        <w:pStyle w:val="TOC4"/>
        <w:tabs>
          <w:tab w:val="right" w:leader="dot" w:pos="8778"/>
        </w:tabs>
        <w:rPr>
          <w:del w:id="350" w:author="Christian Born [2]" w:date="2018-10-18T11:07:00Z"/>
          <w:rFonts w:asciiTheme="minorHAnsi" w:eastAsiaTheme="minorEastAsia" w:hAnsiTheme="minorHAnsi" w:cstheme="minorBidi"/>
          <w:i w:val="0"/>
          <w:noProof/>
          <w:sz w:val="22"/>
          <w:szCs w:val="22"/>
        </w:rPr>
      </w:pPr>
      <w:del w:id="351" w:author="Christian Born [2]" w:date="2018-10-18T11:07:00Z">
        <w:r w:rsidRPr="003F6207" w:rsidDel="003F6207">
          <w:rPr>
            <w:rStyle w:val="Hyperlink"/>
            <w:noProof/>
          </w:rPr>
          <w:delText>2.2.2.9 Earth connection (PE)</w:delText>
        </w:r>
        <w:r w:rsidDel="003F6207">
          <w:rPr>
            <w:noProof/>
            <w:webHidden/>
          </w:rPr>
          <w:tab/>
        </w:r>
        <w:r w:rsidR="003F6207" w:rsidDel="003F6207">
          <w:rPr>
            <w:noProof/>
            <w:webHidden/>
          </w:rPr>
          <w:delText>16</w:delText>
        </w:r>
      </w:del>
    </w:p>
    <w:p w14:paraId="47FBDE18" w14:textId="408564F4" w:rsidR="003955AF" w:rsidDel="003F6207" w:rsidRDefault="003955AF">
      <w:pPr>
        <w:pStyle w:val="TOC4"/>
        <w:tabs>
          <w:tab w:val="right" w:leader="dot" w:pos="8778"/>
        </w:tabs>
        <w:rPr>
          <w:del w:id="352" w:author="Christian Born [2]" w:date="2018-10-18T11:07:00Z"/>
          <w:rFonts w:asciiTheme="minorHAnsi" w:eastAsiaTheme="minorEastAsia" w:hAnsiTheme="minorHAnsi" w:cstheme="minorBidi"/>
          <w:i w:val="0"/>
          <w:noProof/>
          <w:sz w:val="22"/>
          <w:szCs w:val="22"/>
        </w:rPr>
      </w:pPr>
      <w:del w:id="353" w:author="Christian Born [2]" w:date="2018-10-18T11:07:00Z">
        <w:r w:rsidRPr="003F6207" w:rsidDel="003F6207">
          <w:rPr>
            <w:rStyle w:val="Hyperlink"/>
            <w:noProof/>
          </w:rPr>
          <w:delText>2.2.2.10 User signal interface (X11)</w:delText>
        </w:r>
        <w:r w:rsidDel="003F6207">
          <w:rPr>
            <w:noProof/>
            <w:webHidden/>
          </w:rPr>
          <w:tab/>
        </w:r>
        <w:r w:rsidR="003F6207" w:rsidDel="003F6207">
          <w:rPr>
            <w:noProof/>
            <w:webHidden/>
          </w:rPr>
          <w:delText>16</w:delText>
        </w:r>
      </w:del>
    </w:p>
    <w:p w14:paraId="24842B71" w14:textId="7E0672F0" w:rsidR="003955AF" w:rsidDel="003F6207" w:rsidRDefault="003955AF">
      <w:pPr>
        <w:pStyle w:val="TOC4"/>
        <w:tabs>
          <w:tab w:val="right" w:leader="dot" w:pos="8778"/>
        </w:tabs>
        <w:rPr>
          <w:del w:id="354" w:author="Christian Born [2]" w:date="2018-10-18T11:07:00Z"/>
          <w:rFonts w:asciiTheme="minorHAnsi" w:eastAsiaTheme="minorEastAsia" w:hAnsiTheme="minorHAnsi" w:cstheme="minorBidi"/>
          <w:i w:val="0"/>
          <w:noProof/>
          <w:sz w:val="22"/>
          <w:szCs w:val="22"/>
        </w:rPr>
      </w:pPr>
      <w:del w:id="355" w:author="Christian Born [2]" w:date="2018-10-18T11:07:00Z">
        <w:r w:rsidRPr="003F6207" w:rsidDel="003F6207">
          <w:rPr>
            <w:rStyle w:val="Hyperlink"/>
            <w:noProof/>
          </w:rPr>
          <w:delText>2.2.2.11 Current transformer interface (X12)</w:delText>
        </w:r>
        <w:r w:rsidDel="003F6207">
          <w:rPr>
            <w:noProof/>
            <w:webHidden/>
          </w:rPr>
          <w:tab/>
        </w:r>
        <w:r w:rsidR="003F6207" w:rsidDel="003F6207">
          <w:rPr>
            <w:noProof/>
            <w:webHidden/>
          </w:rPr>
          <w:delText>16</w:delText>
        </w:r>
      </w:del>
    </w:p>
    <w:p w14:paraId="7D835707" w14:textId="64187961" w:rsidR="003955AF" w:rsidDel="003F6207" w:rsidRDefault="003955AF">
      <w:pPr>
        <w:pStyle w:val="TOC4"/>
        <w:tabs>
          <w:tab w:val="right" w:leader="dot" w:pos="8778"/>
        </w:tabs>
        <w:rPr>
          <w:del w:id="356" w:author="Christian Born [2]" w:date="2018-10-18T11:07:00Z"/>
          <w:rFonts w:asciiTheme="minorHAnsi" w:eastAsiaTheme="minorEastAsia" w:hAnsiTheme="minorHAnsi" w:cstheme="minorBidi"/>
          <w:i w:val="0"/>
          <w:noProof/>
          <w:sz w:val="22"/>
          <w:szCs w:val="22"/>
        </w:rPr>
      </w:pPr>
      <w:del w:id="357" w:author="Christian Born [2]" w:date="2018-10-18T11:07:00Z">
        <w:r w:rsidRPr="003F6207" w:rsidDel="003F6207">
          <w:rPr>
            <w:rStyle w:val="Hyperlink"/>
            <w:noProof/>
          </w:rPr>
          <w:delText>2.2.2.12 LAN connection (X21)</w:delText>
        </w:r>
        <w:r w:rsidDel="003F6207">
          <w:rPr>
            <w:noProof/>
            <w:webHidden/>
          </w:rPr>
          <w:tab/>
        </w:r>
        <w:r w:rsidR="003F6207" w:rsidDel="003F6207">
          <w:rPr>
            <w:noProof/>
            <w:webHidden/>
          </w:rPr>
          <w:delText>16</w:delText>
        </w:r>
      </w:del>
    </w:p>
    <w:p w14:paraId="32AEA499" w14:textId="6E6FF448" w:rsidR="003955AF" w:rsidDel="003F6207" w:rsidRDefault="003955AF">
      <w:pPr>
        <w:pStyle w:val="TOC4"/>
        <w:tabs>
          <w:tab w:val="right" w:leader="dot" w:pos="8778"/>
        </w:tabs>
        <w:rPr>
          <w:del w:id="358" w:author="Christian Born [2]" w:date="2018-10-18T11:07:00Z"/>
          <w:rFonts w:asciiTheme="minorHAnsi" w:eastAsiaTheme="minorEastAsia" w:hAnsiTheme="minorHAnsi" w:cstheme="minorBidi"/>
          <w:i w:val="0"/>
          <w:noProof/>
          <w:sz w:val="22"/>
          <w:szCs w:val="22"/>
        </w:rPr>
      </w:pPr>
      <w:del w:id="359" w:author="Christian Born [2]" w:date="2018-10-18T11:07:00Z">
        <w:r w:rsidRPr="003F6207" w:rsidDel="003F6207">
          <w:rPr>
            <w:rStyle w:val="Hyperlink"/>
            <w:noProof/>
          </w:rPr>
          <w:delText>2.2.2.13 Multi-master interface (X22 &amp; X23; optional)</w:delText>
        </w:r>
        <w:r w:rsidDel="003F6207">
          <w:rPr>
            <w:noProof/>
            <w:webHidden/>
          </w:rPr>
          <w:tab/>
        </w:r>
        <w:r w:rsidR="003F6207" w:rsidDel="003F6207">
          <w:rPr>
            <w:noProof/>
            <w:webHidden/>
          </w:rPr>
          <w:delText>16</w:delText>
        </w:r>
      </w:del>
    </w:p>
    <w:p w14:paraId="70ED6190" w14:textId="21CD31F4" w:rsidR="003955AF" w:rsidDel="003F6207" w:rsidRDefault="003955AF">
      <w:pPr>
        <w:pStyle w:val="TOC2"/>
        <w:rPr>
          <w:del w:id="360" w:author="Christian Born [2]" w:date="2018-10-18T11:07:00Z"/>
          <w:rFonts w:asciiTheme="minorHAnsi" w:eastAsiaTheme="minorEastAsia" w:hAnsiTheme="minorHAnsi" w:cstheme="minorBidi"/>
          <w:b w:val="0"/>
          <w:noProof/>
          <w:sz w:val="22"/>
          <w:szCs w:val="22"/>
        </w:rPr>
      </w:pPr>
      <w:del w:id="361" w:author="Christian Born [2]" w:date="2018-10-18T11:07:00Z">
        <w:r w:rsidRPr="003F6207" w:rsidDel="003F6207">
          <w:rPr>
            <w:rStyle w:val="Hyperlink"/>
            <w:noProof/>
          </w:rPr>
          <w:delText>2.3 Filter configuration</w:delText>
        </w:r>
        <w:r w:rsidDel="003F6207">
          <w:rPr>
            <w:noProof/>
            <w:webHidden/>
          </w:rPr>
          <w:tab/>
        </w:r>
        <w:r w:rsidR="003F6207" w:rsidDel="003F6207">
          <w:rPr>
            <w:noProof/>
            <w:webHidden/>
          </w:rPr>
          <w:delText>17</w:delText>
        </w:r>
      </w:del>
    </w:p>
    <w:p w14:paraId="5DC4C54D" w14:textId="3CA79264" w:rsidR="003955AF" w:rsidDel="003F6207" w:rsidRDefault="003955AF">
      <w:pPr>
        <w:pStyle w:val="TOC1"/>
        <w:tabs>
          <w:tab w:val="left" w:pos="400"/>
          <w:tab w:val="right" w:leader="dot" w:pos="8778"/>
        </w:tabs>
        <w:rPr>
          <w:del w:id="362" w:author="Christian Born [2]" w:date="2018-10-18T11:07:00Z"/>
          <w:rFonts w:asciiTheme="minorHAnsi" w:eastAsiaTheme="minorEastAsia" w:hAnsiTheme="minorHAnsi" w:cstheme="minorBidi"/>
          <w:b w:val="0"/>
          <w:noProof/>
          <w:sz w:val="22"/>
          <w:szCs w:val="22"/>
        </w:rPr>
      </w:pPr>
      <w:del w:id="363" w:author="Christian Born [2]" w:date="2018-10-18T11:07:00Z">
        <w:r w:rsidRPr="003F6207" w:rsidDel="003F6207">
          <w:rPr>
            <w:rStyle w:val="Hyperlink"/>
            <w:noProof/>
          </w:rPr>
          <w:delText>3</w:delText>
        </w:r>
        <w:r w:rsidDel="003F6207">
          <w:rPr>
            <w:rFonts w:asciiTheme="minorHAnsi" w:eastAsiaTheme="minorEastAsia" w:hAnsiTheme="minorHAnsi" w:cstheme="minorBidi"/>
            <w:b w:val="0"/>
            <w:noProof/>
            <w:sz w:val="22"/>
            <w:szCs w:val="22"/>
          </w:rPr>
          <w:tab/>
        </w:r>
        <w:r w:rsidRPr="003F6207" w:rsidDel="003F6207">
          <w:rPr>
            <w:rStyle w:val="Hyperlink"/>
            <w:noProof/>
          </w:rPr>
          <w:delText>Getting started</w:delText>
        </w:r>
        <w:r w:rsidDel="003F6207">
          <w:rPr>
            <w:noProof/>
            <w:webHidden/>
          </w:rPr>
          <w:tab/>
        </w:r>
        <w:r w:rsidR="003F6207" w:rsidDel="003F6207">
          <w:rPr>
            <w:noProof/>
            <w:webHidden/>
          </w:rPr>
          <w:delText>19</w:delText>
        </w:r>
      </w:del>
    </w:p>
    <w:p w14:paraId="60D1FBB4" w14:textId="7D239ACB" w:rsidR="003955AF" w:rsidDel="003F6207" w:rsidRDefault="003955AF">
      <w:pPr>
        <w:pStyle w:val="TOC2"/>
        <w:rPr>
          <w:del w:id="364" w:author="Christian Born [2]" w:date="2018-10-18T11:07:00Z"/>
          <w:rFonts w:asciiTheme="minorHAnsi" w:eastAsiaTheme="minorEastAsia" w:hAnsiTheme="minorHAnsi" w:cstheme="minorBidi"/>
          <w:b w:val="0"/>
          <w:noProof/>
          <w:sz w:val="22"/>
          <w:szCs w:val="22"/>
        </w:rPr>
      </w:pPr>
      <w:del w:id="365" w:author="Christian Born [2]" w:date="2018-10-18T11:07:00Z">
        <w:r w:rsidRPr="003F6207" w:rsidDel="003F6207">
          <w:rPr>
            <w:rStyle w:val="Hyperlink"/>
            <w:noProof/>
          </w:rPr>
          <w:delText>3.1 Receiving and unpacking</w:delText>
        </w:r>
        <w:r w:rsidDel="003F6207">
          <w:rPr>
            <w:noProof/>
            <w:webHidden/>
          </w:rPr>
          <w:tab/>
        </w:r>
        <w:r w:rsidR="003F6207" w:rsidDel="003F6207">
          <w:rPr>
            <w:noProof/>
            <w:webHidden/>
          </w:rPr>
          <w:delText>19</w:delText>
        </w:r>
      </w:del>
    </w:p>
    <w:p w14:paraId="72B21555" w14:textId="17981FEF" w:rsidR="003955AF" w:rsidDel="003F6207" w:rsidRDefault="003955AF">
      <w:pPr>
        <w:pStyle w:val="TOC2"/>
        <w:rPr>
          <w:del w:id="366" w:author="Christian Born [2]" w:date="2018-10-18T11:07:00Z"/>
          <w:rFonts w:asciiTheme="minorHAnsi" w:eastAsiaTheme="minorEastAsia" w:hAnsiTheme="minorHAnsi" w:cstheme="minorBidi"/>
          <w:b w:val="0"/>
          <w:noProof/>
          <w:sz w:val="22"/>
          <w:szCs w:val="22"/>
        </w:rPr>
      </w:pPr>
      <w:del w:id="367" w:author="Christian Born [2]" w:date="2018-10-18T11:07:00Z">
        <w:r w:rsidRPr="003F6207" w:rsidDel="003F6207">
          <w:rPr>
            <w:rStyle w:val="Hyperlink"/>
            <w:noProof/>
          </w:rPr>
          <w:delText>3.2 Installation</w:delText>
        </w:r>
        <w:r w:rsidDel="003F6207">
          <w:rPr>
            <w:noProof/>
            <w:webHidden/>
          </w:rPr>
          <w:tab/>
        </w:r>
        <w:r w:rsidR="003F6207" w:rsidDel="003F6207">
          <w:rPr>
            <w:noProof/>
            <w:webHidden/>
          </w:rPr>
          <w:delText>19</w:delText>
        </w:r>
      </w:del>
    </w:p>
    <w:p w14:paraId="34E96221" w14:textId="563C08C6" w:rsidR="003955AF" w:rsidDel="003F6207" w:rsidRDefault="003955AF">
      <w:pPr>
        <w:pStyle w:val="TOC2"/>
        <w:rPr>
          <w:del w:id="368" w:author="Christian Born [2]" w:date="2018-10-18T11:07:00Z"/>
          <w:rFonts w:asciiTheme="minorHAnsi" w:eastAsiaTheme="minorEastAsia" w:hAnsiTheme="minorHAnsi" w:cstheme="minorBidi"/>
          <w:b w:val="0"/>
          <w:noProof/>
          <w:sz w:val="22"/>
          <w:szCs w:val="22"/>
        </w:rPr>
      </w:pPr>
      <w:del w:id="369" w:author="Christian Born [2]" w:date="2018-10-18T11:07:00Z">
        <w:r w:rsidRPr="003F6207" w:rsidDel="003F6207">
          <w:rPr>
            <w:rStyle w:val="Hyperlink"/>
            <w:noProof/>
          </w:rPr>
          <w:delText>3.3 Configuration and Commissioning</w:delText>
        </w:r>
        <w:r w:rsidDel="003F6207">
          <w:rPr>
            <w:noProof/>
            <w:webHidden/>
          </w:rPr>
          <w:tab/>
        </w:r>
        <w:r w:rsidR="003F6207" w:rsidDel="003F6207">
          <w:rPr>
            <w:noProof/>
            <w:webHidden/>
          </w:rPr>
          <w:delText>19</w:delText>
        </w:r>
      </w:del>
    </w:p>
    <w:p w14:paraId="78665664" w14:textId="67D88059" w:rsidR="003955AF" w:rsidDel="003F6207" w:rsidRDefault="003955AF">
      <w:pPr>
        <w:pStyle w:val="TOC1"/>
        <w:tabs>
          <w:tab w:val="left" w:pos="400"/>
          <w:tab w:val="right" w:leader="dot" w:pos="8778"/>
        </w:tabs>
        <w:rPr>
          <w:del w:id="370" w:author="Christian Born [2]" w:date="2018-10-18T11:07:00Z"/>
          <w:rFonts w:asciiTheme="minorHAnsi" w:eastAsiaTheme="minorEastAsia" w:hAnsiTheme="minorHAnsi" w:cstheme="minorBidi"/>
          <w:b w:val="0"/>
          <w:noProof/>
          <w:sz w:val="22"/>
          <w:szCs w:val="22"/>
        </w:rPr>
      </w:pPr>
      <w:del w:id="371" w:author="Christian Born [2]" w:date="2018-10-18T11:07:00Z">
        <w:r w:rsidRPr="003F6207" w:rsidDel="003F6207">
          <w:rPr>
            <w:rStyle w:val="Hyperlink"/>
            <w:noProof/>
          </w:rPr>
          <w:delText>4</w:delText>
        </w:r>
        <w:r w:rsidDel="003F6207">
          <w:rPr>
            <w:rFonts w:asciiTheme="minorHAnsi" w:eastAsiaTheme="minorEastAsia" w:hAnsiTheme="minorHAnsi" w:cstheme="minorBidi"/>
            <w:b w:val="0"/>
            <w:noProof/>
            <w:sz w:val="22"/>
            <w:szCs w:val="22"/>
          </w:rPr>
          <w:tab/>
        </w:r>
        <w:r w:rsidRPr="003F6207" w:rsidDel="003F6207">
          <w:rPr>
            <w:rStyle w:val="Hyperlink"/>
            <w:noProof/>
          </w:rPr>
          <w:delText>Installation</w:delText>
        </w:r>
        <w:r w:rsidDel="003F6207">
          <w:rPr>
            <w:noProof/>
            <w:webHidden/>
          </w:rPr>
          <w:tab/>
        </w:r>
        <w:r w:rsidR="003F6207" w:rsidDel="003F6207">
          <w:rPr>
            <w:noProof/>
            <w:webHidden/>
          </w:rPr>
          <w:delText>20</w:delText>
        </w:r>
      </w:del>
    </w:p>
    <w:p w14:paraId="090D2255" w14:textId="7111AAE4" w:rsidR="003955AF" w:rsidDel="003F6207" w:rsidRDefault="003955AF">
      <w:pPr>
        <w:pStyle w:val="TOC2"/>
        <w:rPr>
          <w:del w:id="372" w:author="Christian Born [2]" w:date="2018-10-18T11:07:00Z"/>
          <w:rFonts w:asciiTheme="minorHAnsi" w:eastAsiaTheme="minorEastAsia" w:hAnsiTheme="minorHAnsi" w:cstheme="minorBidi"/>
          <w:b w:val="0"/>
          <w:noProof/>
          <w:sz w:val="22"/>
          <w:szCs w:val="22"/>
        </w:rPr>
      </w:pPr>
      <w:del w:id="373" w:author="Christian Born [2]" w:date="2018-10-18T11:07:00Z">
        <w:r w:rsidRPr="003F6207" w:rsidDel="003F6207">
          <w:rPr>
            <w:rStyle w:val="Hyperlink"/>
            <w:noProof/>
          </w:rPr>
          <w:delText>4.1 Unpacking the Active Filter</w:delText>
        </w:r>
        <w:r w:rsidDel="003F6207">
          <w:rPr>
            <w:noProof/>
            <w:webHidden/>
          </w:rPr>
          <w:tab/>
        </w:r>
        <w:r w:rsidR="003F6207" w:rsidDel="003F6207">
          <w:rPr>
            <w:noProof/>
            <w:webHidden/>
          </w:rPr>
          <w:delText>20</w:delText>
        </w:r>
      </w:del>
    </w:p>
    <w:p w14:paraId="57EACED9" w14:textId="759B5D4F" w:rsidR="003955AF" w:rsidDel="003F6207" w:rsidRDefault="003955AF">
      <w:pPr>
        <w:pStyle w:val="TOC3"/>
        <w:tabs>
          <w:tab w:val="right" w:leader="dot" w:pos="8778"/>
        </w:tabs>
        <w:rPr>
          <w:del w:id="374" w:author="Christian Born [2]" w:date="2018-10-18T11:07:00Z"/>
          <w:rFonts w:asciiTheme="minorHAnsi" w:eastAsiaTheme="minorEastAsia" w:hAnsiTheme="minorHAnsi" w:cstheme="minorBidi"/>
          <w:noProof/>
          <w:sz w:val="22"/>
          <w:szCs w:val="22"/>
        </w:rPr>
      </w:pPr>
      <w:del w:id="375" w:author="Christian Born [2]" w:date="2018-10-18T11:07:00Z">
        <w:r w:rsidRPr="003F6207" w:rsidDel="003F6207">
          <w:rPr>
            <w:rStyle w:val="Hyperlink"/>
            <w:noProof/>
          </w:rPr>
          <w:delText>4.1.1 Before unpacking and Installation/Commissioning</w:delText>
        </w:r>
        <w:r w:rsidDel="003F6207">
          <w:rPr>
            <w:noProof/>
            <w:webHidden/>
          </w:rPr>
          <w:tab/>
        </w:r>
        <w:r w:rsidR="003F6207" w:rsidDel="003F6207">
          <w:rPr>
            <w:noProof/>
            <w:webHidden/>
          </w:rPr>
          <w:delText>20</w:delText>
        </w:r>
      </w:del>
    </w:p>
    <w:p w14:paraId="660E4EF8" w14:textId="5DC63481" w:rsidR="003955AF" w:rsidDel="003F6207" w:rsidRDefault="003955AF">
      <w:pPr>
        <w:pStyle w:val="TOC3"/>
        <w:tabs>
          <w:tab w:val="right" w:leader="dot" w:pos="8778"/>
        </w:tabs>
        <w:rPr>
          <w:del w:id="376" w:author="Christian Born [2]" w:date="2018-10-18T11:07:00Z"/>
          <w:rFonts w:asciiTheme="minorHAnsi" w:eastAsiaTheme="minorEastAsia" w:hAnsiTheme="minorHAnsi" w:cstheme="minorBidi"/>
          <w:noProof/>
          <w:sz w:val="22"/>
          <w:szCs w:val="22"/>
        </w:rPr>
      </w:pPr>
      <w:del w:id="377" w:author="Christian Born [2]" w:date="2018-10-18T11:07:00Z">
        <w:r w:rsidRPr="003F6207" w:rsidDel="003F6207">
          <w:rPr>
            <w:rStyle w:val="Hyperlink"/>
            <w:noProof/>
          </w:rPr>
          <w:delText>4.1.2 Lifting the Active Filter in its box</w:delText>
        </w:r>
        <w:r w:rsidDel="003F6207">
          <w:rPr>
            <w:noProof/>
            <w:webHidden/>
          </w:rPr>
          <w:tab/>
        </w:r>
        <w:r w:rsidR="003F6207" w:rsidDel="003F6207">
          <w:rPr>
            <w:noProof/>
            <w:webHidden/>
          </w:rPr>
          <w:delText>20</w:delText>
        </w:r>
      </w:del>
    </w:p>
    <w:p w14:paraId="4DF86EC3" w14:textId="7790890C" w:rsidR="003955AF" w:rsidDel="003F6207" w:rsidRDefault="003955AF">
      <w:pPr>
        <w:pStyle w:val="TOC3"/>
        <w:tabs>
          <w:tab w:val="right" w:leader="dot" w:pos="8778"/>
        </w:tabs>
        <w:rPr>
          <w:del w:id="378" w:author="Christian Born [2]" w:date="2018-10-18T11:07:00Z"/>
          <w:rFonts w:asciiTheme="minorHAnsi" w:eastAsiaTheme="minorEastAsia" w:hAnsiTheme="minorHAnsi" w:cstheme="minorBidi"/>
          <w:noProof/>
          <w:sz w:val="22"/>
          <w:szCs w:val="22"/>
        </w:rPr>
      </w:pPr>
      <w:del w:id="379" w:author="Christian Born [2]" w:date="2018-10-18T11:07:00Z">
        <w:r w:rsidRPr="003F6207" w:rsidDel="003F6207">
          <w:rPr>
            <w:rStyle w:val="Hyperlink"/>
            <w:noProof/>
          </w:rPr>
          <w:delText>4.1.3 Lifting the Active Filter</w:delText>
        </w:r>
        <w:r w:rsidDel="003F6207">
          <w:rPr>
            <w:noProof/>
            <w:webHidden/>
          </w:rPr>
          <w:tab/>
        </w:r>
        <w:r w:rsidR="003F6207" w:rsidDel="003F6207">
          <w:rPr>
            <w:noProof/>
            <w:webHidden/>
          </w:rPr>
          <w:delText>21</w:delText>
        </w:r>
      </w:del>
    </w:p>
    <w:p w14:paraId="4EBE138B" w14:textId="3062C281" w:rsidR="003955AF" w:rsidDel="003F6207" w:rsidRDefault="003955AF">
      <w:pPr>
        <w:pStyle w:val="TOC3"/>
        <w:tabs>
          <w:tab w:val="right" w:leader="dot" w:pos="8778"/>
        </w:tabs>
        <w:rPr>
          <w:del w:id="380" w:author="Christian Born [2]" w:date="2018-10-18T11:07:00Z"/>
          <w:rFonts w:asciiTheme="minorHAnsi" w:eastAsiaTheme="minorEastAsia" w:hAnsiTheme="minorHAnsi" w:cstheme="minorBidi"/>
          <w:noProof/>
          <w:sz w:val="22"/>
          <w:szCs w:val="22"/>
        </w:rPr>
      </w:pPr>
      <w:del w:id="381" w:author="Christian Born [2]" w:date="2018-10-18T11:07:00Z">
        <w:r w:rsidRPr="003F6207" w:rsidDel="003F6207">
          <w:rPr>
            <w:rStyle w:val="Hyperlink"/>
            <w:noProof/>
          </w:rPr>
          <w:delText>4.1.4 Wall mounting and preservation of the Active Filter</w:delText>
        </w:r>
        <w:r w:rsidDel="003F6207">
          <w:rPr>
            <w:noProof/>
            <w:webHidden/>
          </w:rPr>
          <w:tab/>
        </w:r>
        <w:r w:rsidR="003F6207" w:rsidDel="003F6207">
          <w:rPr>
            <w:noProof/>
            <w:webHidden/>
          </w:rPr>
          <w:delText>22</w:delText>
        </w:r>
      </w:del>
    </w:p>
    <w:p w14:paraId="6D009A21" w14:textId="0A6D0CB8" w:rsidR="003955AF" w:rsidDel="003F6207" w:rsidRDefault="003955AF">
      <w:pPr>
        <w:pStyle w:val="TOC3"/>
        <w:tabs>
          <w:tab w:val="right" w:leader="dot" w:pos="8778"/>
        </w:tabs>
        <w:rPr>
          <w:del w:id="382" w:author="Christian Born [2]" w:date="2018-10-18T11:07:00Z"/>
          <w:rFonts w:asciiTheme="minorHAnsi" w:eastAsiaTheme="minorEastAsia" w:hAnsiTheme="minorHAnsi" w:cstheme="minorBidi"/>
          <w:noProof/>
          <w:sz w:val="22"/>
          <w:szCs w:val="22"/>
        </w:rPr>
      </w:pPr>
      <w:del w:id="383" w:author="Christian Born [2]" w:date="2018-10-18T11:07:00Z">
        <w:r w:rsidRPr="003F6207" w:rsidDel="003F6207">
          <w:rPr>
            <w:rStyle w:val="Hyperlink"/>
            <w:noProof/>
          </w:rPr>
          <w:delText>4.1.5 Mounting IP21 roof (optional)</w:delText>
        </w:r>
        <w:r w:rsidDel="003F6207">
          <w:rPr>
            <w:noProof/>
            <w:webHidden/>
          </w:rPr>
          <w:tab/>
        </w:r>
        <w:r w:rsidR="003F6207" w:rsidDel="003F6207">
          <w:rPr>
            <w:noProof/>
            <w:webHidden/>
          </w:rPr>
          <w:delText>23</w:delText>
        </w:r>
      </w:del>
    </w:p>
    <w:p w14:paraId="4B25CDA3" w14:textId="14FB8885" w:rsidR="003955AF" w:rsidDel="003F6207" w:rsidRDefault="003955AF">
      <w:pPr>
        <w:pStyle w:val="TOC3"/>
        <w:tabs>
          <w:tab w:val="right" w:leader="dot" w:pos="8778"/>
        </w:tabs>
        <w:rPr>
          <w:del w:id="384" w:author="Christian Born [2]" w:date="2018-10-18T11:07:00Z"/>
          <w:rFonts w:asciiTheme="minorHAnsi" w:eastAsiaTheme="minorEastAsia" w:hAnsiTheme="minorHAnsi" w:cstheme="minorBidi"/>
          <w:noProof/>
          <w:sz w:val="22"/>
          <w:szCs w:val="22"/>
        </w:rPr>
      </w:pPr>
      <w:del w:id="385" w:author="Christian Born [2]" w:date="2018-10-18T11:07:00Z">
        <w:r w:rsidRPr="003F6207" w:rsidDel="003F6207">
          <w:rPr>
            <w:rStyle w:val="Hyperlink"/>
            <w:noProof/>
          </w:rPr>
          <w:delText>4.1.6 Storage conditions</w:delText>
        </w:r>
        <w:r w:rsidDel="003F6207">
          <w:rPr>
            <w:noProof/>
            <w:webHidden/>
          </w:rPr>
          <w:tab/>
        </w:r>
        <w:r w:rsidR="003F6207" w:rsidDel="003F6207">
          <w:rPr>
            <w:noProof/>
            <w:webHidden/>
          </w:rPr>
          <w:delText>23</w:delText>
        </w:r>
      </w:del>
    </w:p>
    <w:p w14:paraId="044EC48E" w14:textId="6E8DBD9A" w:rsidR="003955AF" w:rsidDel="003F6207" w:rsidRDefault="003955AF">
      <w:pPr>
        <w:pStyle w:val="TOC3"/>
        <w:tabs>
          <w:tab w:val="right" w:leader="dot" w:pos="8778"/>
        </w:tabs>
        <w:rPr>
          <w:del w:id="386" w:author="Christian Born [2]" w:date="2018-10-18T11:07:00Z"/>
          <w:rFonts w:asciiTheme="minorHAnsi" w:eastAsiaTheme="minorEastAsia" w:hAnsiTheme="minorHAnsi" w:cstheme="minorBidi"/>
          <w:noProof/>
          <w:sz w:val="22"/>
          <w:szCs w:val="22"/>
        </w:rPr>
      </w:pPr>
      <w:del w:id="387" w:author="Christian Born [2]" w:date="2018-10-18T11:07:00Z">
        <w:r w:rsidRPr="003F6207" w:rsidDel="003F6207">
          <w:rPr>
            <w:rStyle w:val="Hyperlink"/>
            <w:noProof/>
          </w:rPr>
          <w:delText>4.1.7 Transport conditions</w:delText>
        </w:r>
        <w:r w:rsidDel="003F6207">
          <w:rPr>
            <w:noProof/>
            <w:webHidden/>
          </w:rPr>
          <w:tab/>
        </w:r>
        <w:r w:rsidR="003F6207" w:rsidDel="003F6207">
          <w:rPr>
            <w:noProof/>
            <w:webHidden/>
          </w:rPr>
          <w:delText>23</w:delText>
        </w:r>
      </w:del>
    </w:p>
    <w:p w14:paraId="5CD722FF" w14:textId="0B4E0073" w:rsidR="003955AF" w:rsidDel="003F6207" w:rsidRDefault="003955AF">
      <w:pPr>
        <w:pStyle w:val="TOC2"/>
        <w:rPr>
          <w:del w:id="388" w:author="Christian Born [2]" w:date="2018-10-18T11:07:00Z"/>
          <w:rFonts w:asciiTheme="minorHAnsi" w:eastAsiaTheme="minorEastAsia" w:hAnsiTheme="minorHAnsi" w:cstheme="minorBidi"/>
          <w:b w:val="0"/>
          <w:noProof/>
          <w:sz w:val="22"/>
          <w:szCs w:val="22"/>
        </w:rPr>
      </w:pPr>
      <w:del w:id="389" w:author="Christian Born [2]" w:date="2018-10-18T11:07:00Z">
        <w:r w:rsidRPr="003F6207" w:rsidDel="003F6207">
          <w:rPr>
            <w:rStyle w:val="Hyperlink"/>
            <w:noProof/>
          </w:rPr>
          <w:delText>4.2 Environmental conditions</w:delText>
        </w:r>
        <w:r w:rsidDel="003F6207">
          <w:rPr>
            <w:noProof/>
            <w:webHidden/>
          </w:rPr>
          <w:tab/>
        </w:r>
        <w:r w:rsidR="003F6207" w:rsidDel="003F6207">
          <w:rPr>
            <w:noProof/>
            <w:webHidden/>
          </w:rPr>
          <w:delText>24</w:delText>
        </w:r>
      </w:del>
    </w:p>
    <w:p w14:paraId="44667F4E" w14:textId="174D8F19" w:rsidR="003955AF" w:rsidDel="003F6207" w:rsidRDefault="003955AF">
      <w:pPr>
        <w:pStyle w:val="TOC3"/>
        <w:tabs>
          <w:tab w:val="right" w:leader="dot" w:pos="8778"/>
        </w:tabs>
        <w:rPr>
          <w:del w:id="390" w:author="Christian Born [2]" w:date="2018-10-18T11:07:00Z"/>
          <w:rFonts w:asciiTheme="minorHAnsi" w:eastAsiaTheme="minorEastAsia" w:hAnsiTheme="minorHAnsi" w:cstheme="minorBidi"/>
          <w:noProof/>
          <w:sz w:val="22"/>
          <w:szCs w:val="22"/>
        </w:rPr>
      </w:pPr>
      <w:del w:id="391" w:author="Christian Born [2]" w:date="2018-10-18T11:07:00Z">
        <w:r w:rsidRPr="003F6207" w:rsidDel="003F6207">
          <w:rPr>
            <w:rStyle w:val="Hyperlink"/>
            <w:noProof/>
          </w:rPr>
          <w:delText>4.2.1 Operating conditions</w:delText>
        </w:r>
        <w:r w:rsidDel="003F6207">
          <w:rPr>
            <w:noProof/>
            <w:webHidden/>
          </w:rPr>
          <w:tab/>
        </w:r>
        <w:r w:rsidR="003F6207" w:rsidDel="003F6207">
          <w:rPr>
            <w:noProof/>
            <w:webHidden/>
          </w:rPr>
          <w:delText>24</w:delText>
        </w:r>
      </w:del>
    </w:p>
    <w:p w14:paraId="2B2EB80B" w14:textId="47F48984" w:rsidR="003955AF" w:rsidDel="003F6207" w:rsidRDefault="003955AF">
      <w:pPr>
        <w:pStyle w:val="TOC3"/>
        <w:tabs>
          <w:tab w:val="right" w:leader="dot" w:pos="8778"/>
        </w:tabs>
        <w:rPr>
          <w:del w:id="392" w:author="Christian Born [2]" w:date="2018-10-18T11:07:00Z"/>
          <w:rFonts w:asciiTheme="minorHAnsi" w:eastAsiaTheme="minorEastAsia" w:hAnsiTheme="minorHAnsi" w:cstheme="minorBidi"/>
          <w:noProof/>
          <w:sz w:val="22"/>
          <w:szCs w:val="22"/>
        </w:rPr>
      </w:pPr>
      <w:del w:id="393" w:author="Christian Born [2]" w:date="2018-10-18T11:07:00Z">
        <w:r w:rsidRPr="003F6207" w:rsidDel="003F6207">
          <w:rPr>
            <w:rStyle w:val="Hyperlink"/>
            <w:noProof/>
          </w:rPr>
          <w:delText>4.2.2 Physical conditions</w:delText>
        </w:r>
        <w:r w:rsidDel="003F6207">
          <w:rPr>
            <w:noProof/>
            <w:webHidden/>
          </w:rPr>
          <w:tab/>
        </w:r>
        <w:r w:rsidR="003F6207" w:rsidDel="003F6207">
          <w:rPr>
            <w:noProof/>
            <w:webHidden/>
          </w:rPr>
          <w:delText>24</w:delText>
        </w:r>
      </w:del>
    </w:p>
    <w:p w14:paraId="3A573645" w14:textId="1E2FE3CC" w:rsidR="003955AF" w:rsidDel="003F6207" w:rsidRDefault="003955AF">
      <w:pPr>
        <w:pStyle w:val="TOC3"/>
        <w:tabs>
          <w:tab w:val="right" w:leader="dot" w:pos="8778"/>
        </w:tabs>
        <w:rPr>
          <w:del w:id="394" w:author="Christian Born [2]" w:date="2018-10-18T11:07:00Z"/>
          <w:rFonts w:asciiTheme="minorHAnsi" w:eastAsiaTheme="minorEastAsia" w:hAnsiTheme="minorHAnsi" w:cstheme="minorBidi"/>
          <w:noProof/>
          <w:sz w:val="22"/>
          <w:szCs w:val="22"/>
        </w:rPr>
      </w:pPr>
      <w:del w:id="395" w:author="Christian Born [2]" w:date="2018-10-18T11:07:00Z">
        <w:r w:rsidRPr="003F6207" w:rsidDel="003F6207">
          <w:rPr>
            <w:rStyle w:val="Hyperlink"/>
            <w:noProof/>
          </w:rPr>
          <w:delText>4.2.3 Cooling air flow requirements</w:delText>
        </w:r>
        <w:r w:rsidDel="003F6207">
          <w:rPr>
            <w:noProof/>
            <w:webHidden/>
          </w:rPr>
          <w:tab/>
        </w:r>
        <w:r w:rsidR="003F6207" w:rsidDel="003F6207">
          <w:rPr>
            <w:noProof/>
            <w:webHidden/>
          </w:rPr>
          <w:delText>24</w:delText>
        </w:r>
      </w:del>
    </w:p>
    <w:p w14:paraId="3EC9B85A" w14:textId="069B7D99" w:rsidR="003955AF" w:rsidDel="003F6207" w:rsidRDefault="003955AF">
      <w:pPr>
        <w:pStyle w:val="TOC2"/>
        <w:rPr>
          <w:del w:id="396" w:author="Christian Born [2]" w:date="2018-10-18T11:07:00Z"/>
          <w:rFonts w:asciiTheme="minorHAnsi" w:eastAsiaTheme="minorEastAsia" w:hAnsiTheme="minorHAnsi" w:cstheme="minorBidi"/>
          <w:b w:val="0"/>
          <w:noProof/>
          <w:sz w:val="22"/>
          <w:szCs w:val="22"/>
        </w:rPr>
      </w:pPr>
      <w:del w:id="397" w:author="Christian Born [2]" w:date="2018-10-18T11:07:00Z">
        <w:r w:rsidRPr="003F6207" w:rsidDel="003F6207">
          <w:rPr>
            <w:rStyle w:val="Hyperlink"/>
            <w:noProof/>
          </w:rPr>
          <w:delText>4.3 Connection of the Active Filter</w:delText>
        </w:r>
        <w:r w:rsidDel="003F6207">
          <w:rPr>
            <w:noProof/>
            <w:webHidden/>
          </w:rPr>
          <w:tab/>
        </w:r>
        <w:r w:rsidR="003F6207" w:rsidDel="003F6207">
          <w:rPr>
            <w:noProof/>
            <w:webHidden/>
          </w:rPr>
          <w:delText>25</w:delText>
        </w:r>
      </w:del>
    </w:p>
    <w:p w14:paraId="5BB232E1" w14:textId="75EADFE4" w:rsidR="003955AF" w:rsidDel="003F6207" w:rsidRDefault="003955AF">
      <w:pPr>
        <w:pStyle w:val="TOC3"/>
        <w:tabs>
          <w:tab w:val="right" w:leader="dot" w:pos="8778"/>
        </w:tabs>
        <w:rPr>
          <w:del w:id="398" w:author="Christian Born [2]" w:date="2018-10-18T11:07:00Z"/>
          <w:rFonts w:asciiTheme="minorHAnsi" w:eastAsiaTheme="minorEastAsia" w:hAnsiTheme="minorHAnsi" w:cstheme="minorBidi"/>
          <w:noProof/>
          <w:sz w:val="22"/>
          <w:szCs w:val="22"/>
        </w:rPr>
      </w:pPr>
      <w:del w:id="399" w:author="Christian Born [2]" w:date="2018-10-18T11:07:00Z">
        <w:r w:rsidRPr="003F6207" w:rsidDel="003F6207">
          <w:rPr>
            <w:rStyle w:val="Hyperlink"/>
            <w:noProof/>
          </w:rPr>
          <w:delText>4.3.1 Overview connection terminals of the ADF P100</w:delText>
        </w:r>
        <w:r w:rsidDel="003F6207">
          <w:rPr>
            <w:noProof/>
            <w:webHidden/>
          </w:rPr>
          <w:tab/>
        </w:r>
        <w:r w:rsidR="003F6207" w:rsidDel="003F6207">
          <w:rPr>
            <w:noProof/>
            <w:webHidden/>
          </w:rPr>
          <w:delText>25</w:delText>
        </w:r>
      </w:del>
    </w:p>
    <w:p w14:paraId="5E56C7F0" w14:textId="555288AA" w:rsidR="003955AF" w:rsidDel="003F6207" w:rsidRDefault="003955AF">
      <w:pPr>
        <w:pStyle w:val="TOC3"/>
        <w:tabs>
          <w:tab w:val="right" w:leader="dot" w:pos="8778"/>
        </w:tabs>
        <w:rPr>
          <w:del w:id="400" w:author="Christian Born [2]" w:date="2018-10-18T11:07:00Z"/>
          <w:rFonts w:asciiTheme="minorHAnsi" w:eastAsiaTheme="minorEastAsia" w:hAnsiTheme="minorHAnsi" w:cstheme="minorBidi"/>
          <w:noProof/>
          <w:sz w:val="22"/>
          <w:szCs w:val="22"/>
        </w:rPr>
      </w:pPr>
      <w:del w:id="401" w:author="Christian Born [2]" w:date="2018-10-18T11:07:00Z">
        <w:r w:rsidRPr="003F6207" w:rsidDel="003F6207">
          <w:rPr>
            <w:rStyle w:val="Hyperlink"/>
            <w:noProof/>
          </w:rPr>
          <w:delText>4.3.2 Power connection terminals (X10)</w:delText>
        </w:r>
        <w:r w:rsidDel="003F6207">
          <w:rPr>
            <w:noProof/>
            <w:webHidden/>
          </w:rPr>
          <w:tab/>
        </w:r>
        <w:r w:rsidR="003F6207" w:rsidDel="003F6207">
          <w:rPr>
            <w:noProof/>
            <w:webHidden/>
          </w:rPr>
          <w:delText>25</w:delText>
        </w:r>
      </w:del>
    </w:p>
    <w:p w14:paraId="42413919" w14:textId="3AE89078" w:rsidR="003955AF" w:rsidDel="003F6207" w:rsidRDefault="003955AF">
      <w:pPr>
        <w:pStyle w:val="TOC4"/>
        <w:tabs>
          <w:tab w:val="right" w:leader="dot" w:pos="8778"/>
        </w:tabs>
        <w:rPr>
          <w:del w:id="402" w:author="Christian Born [2]" w:date="2018-10-18T11:07:00Z"/>
          <w:rFonts w:asciiTheme="minorHAnsi" w:eastAsiaTheme="minorEastAsia" w:hAnsiTheme="minorHAnsi" w:cstheme="minorBidi"/>
          <w:i w:val="0"/>
          <w:noProof/>
          <w:sz w:val="22"/>
          <w:szCs w:val="22"/>
        </w:rPr>
      </w:pPr>
      <w:del w:id="403" w:author="Christian Born [2]" w:date="2018-10-18T11:07:00Z">
        <w:r w:rsidRPr="003F6207" w:rsidDel="003F6207">
          <w:rPr>
            <w:rStyle w:val="Hyperlink"/>
            <w:noProof/>
          </w:rPr>
          <w:delText>4.3.2.1 Selection of power cable size</w:delText>
        </w:r>
        <w:r w:rsidDel="003F6207">
          <w:rPr>
            <w:noProof/>
            <w:webHidden/>
          </w:rPr>
          <w:tab/>
        </w:r>
        <w:r w:rsidR="003F6207" w:rsidDel="003F6207">
          <w:rPr>
            <w:noProof/>
            <w:webHidden/>
          </w:rPr>
          <w:delText>26</w:delText>
        </w:r>
      </w:del>
    </w:p>
    <w:p w14:paraId="5B385809" w14:textId="41B748E0" w:rsidR="003955AF" w:rsidDel="003F6207" w:rsidRDefault="003955AF">
      <w:pPr>
        <w:pStyle w:val="TOC4"/>
        <w:tabs>
          <w:tab w:val="right" w:leader="dot" w:pos="8778"/>
        </w:tabs>
        <w:rPr>
          <w:del w:id="404" w:author="Christian Born [2]" w:date="2018-10-18T11:07:00Z"/>
          <w:rFonts w:asciiTheme="minorHAnsi" w:eastAsiaTheme="minorEastAsia" w:hAnsiTheme="minorHAnsi" w:cstheme="minorBidi"/>
          <w:i w:val="0"/>
          <w:noProof/>
          <w:sz w:val="22"/>
          <w:szCs w:val="22"/>
        </w:rPr>
      </w:pPr>
      <w:del w:id="405" w:author="Christian Born [2]" w:date="2018-10-18T11:07:00Z">
        <w:r w:rsidRPr="003F6207" w:rsidDel="003F6207">
          <w:rPr>
            <w:rStyle w:val="Hyperlink"/>
            <w:noProof/>
          </w:rPr>
          <w:delText>4.3.2.2 Main fuse selection</w:delText>
        </w:r>
        <w:r w:rsidDel="003F6207">
          <w:rPr>
            <w:noProof/>
            <w:webHidden/>
          </w:rPr>
          <w:tab/>
        </w:r>
        <w:r w:rsidR="003F6207" w:rsidDel="003F6207">
          <w:rPr>
            <w:noProof/>
            <w:webHidden/>
          </w:rPr>
          <w:delText>27</w:delText>
        </w:r>
      </w:del>
    </w:p>
    <w:p w14:paraId="1B9636F3" w14:textId="495F96EF" w:rsidR="003955AF" w:rsidDel="003F6207" w:rsidRDefault="003955AF">
      <w:pPr>
        <w:pStyle w:val="TOC3"/>
        <w:tabs>
          <w:tab w:val="right" w:leader="dot" w:pos="8778"/>
        </w:tabs>
        <w:rPr>
          <w:del w:id="406" w:author="Christian Born [2]" w:date="2018-10-18T11:07:00Z"/>
          <w:rFonts w:asciiTheme="minorHAnsi" w:eastAsiaTheme="minorEastAsia" w:hAnsiTheme="minorHAnsi" w:cstheme="minorBidi"/>
          <w:noProof/>
          <w:sz w:val="22"/>
          <w:szCs w:val="22"/>
        </w:rPr>
      </w:pPr>
      <w:del w:id="407" w:author="Christian Born [2]" w:date="2018-10-18T11:07:00Z">
        <w:r w:rsidRPr="003F6207" w:rsidDel="003F6207">
          <w:rPr>
            <w:rStyle w:val="Hyperlink"/>
            <w:noProof/>
          </w:rPr>
          <w:delText>4.3.3 Protective earth (PE) connection</w:delText>
        </w:r>
        <w:r w:rsidDel="003F6207">
          <w:rPr>
            <w:noProof/>
            <w:webHidden/>
          </w:rPr>
          <w:tab/>
        </w:r>
        <w:r w:rsidR="003F6207" w:rsidDel="003F6207">
          <w:rPr>
            <w:noProof/>
            <w:webHidden/>
          </w:rPr>
          <w:delText>27</w:delText>
        </w:r>
      </w:del>
    </w:p>
    <w:p w14:paraId="6CC6CE68" w14:textId="1873118A" w:rsidR="003955AF" w:rsidDel="003F6207" w:rsidRDefault="003955AF">
      <w:pPr>
        <w:pStyle w:val="TOC3"/>
        <w:tabs>
          <w:tab w:val="right" w:leader="dot" w:pos="8778"/>
        </w:tabs>
        <w:rPr>
          <w:del w:id="408" w:author="Christian Born [2]" w:date="2018-10-18T11:07:00Z"/>
          <w:rFonts w:asciiTheme="minorHAnsi" w:eastAsiaTheme="minorEastAsia" w:hAnsiTheme="minorHAnsi" w:cstheme="minorBidi"/>
          <w:noProof/>
          <w:sz w:val="22"/>
          <w:szCs w:val="22"/>
        </w:rPr>
      </w:pPr>
      <w:del w:id="409" w:author="Christian Born [2]" w:date="2018-10-18T11:07:00Z">
        <w:r w:rsidRPr="003F6207" w:rsidDel="003F6207">
          <w:rPr>
            <w:rStyle w:val="Hyperlink"/>
            <w:noProof/>
          </w:rPr>
          <w:delText>4.3.4 Auxiliary fuse selection</w:delText>
        </w:r>
        <w:r w:rsidDel="003F6207">
          <w:rPr>
            <w:noProof/>
            <w:webHidden/>
          </w:rPr>
          <w:tab/>
        </w:r>
        <w:r w:rsidR="003F6207" w:rsidDel="003F6207">
          <w:rPr>
            <w:noProof/>
            <w:webHidden/>
          </w:rPr>
          <w:delText>27</w:delText>
        </w:r>
      </w:del>
    </w:p>
    <w:p w14:paraId="21E96C96" w14:textId="5D664F1F" w:rsidR="003955AF" w:rsidDel="003F6207" w:rsidRDefault="003955AF">
      <w:pPr>
        <w:pStyle w:val="TOC3"/>
        <w:tabs>
          <w:tab w:val="right" w:leader="dot" w:pos="8778"/>
        </w:tabs>
        <w:rPr>
          <w:del w:id="410" w:author="Christian Born [2]" w:date="2018-10-18T11:07:00Z"/>
          <w:rFonts w:asciiTheme="minorHAnsi" w:eastAsiaTheme="minorEastAsia" w:hAnsiTheme="minorHAnsi" w:cstheme="minorBidi"/>
          <w:noProof/>
          <w:sz w:val="22"/>
          <w:szCs w:val="22"/>
        </w:rPr>
      </w:pPr>
      <w:del w:id="411" w:author="Christian Born [2]" w:date="2018-10-18T11:07:00Z">
        <w:r w:rsidRPr="003F6207" w:rsidDel="003F6207">
          <w:rPr>
            <w:rStyle w:val="Hyperlink"/>
            <w:noProof/>
          </w:rPr>
          <w:delText>4.3.6 Auxiliary Transformer Setup</w:delText>
        </w:r>
        <w:r w:rsidDel="003F6207">
          <w:rPr>
            <w:noProof/>
            <w:webHidden/>
          </w:rPr>
          <w:tab/>
        </w:r>
        <w:r w:rsidR="003F6207" w:rsidDel="003F6207">
          <w:rPr>
            <w:noProof/>
            <w:webHidden/>
          </w:rPr>
          <w:delText>28</w:delText>
        </w:r>
      </w:del>
    </w:p>
    <w:p w14:paraId="12F77343" w14:textId="59AA3E42" w:rsidR="003955AF" w:rsidDel="003F6207" w:rsidRDefault="003955AF">
      <w:pPr>
        <w:pStyle w:val="TOC3"/>
        <w:tabs>
          <w:tab w:val="right" w:leader="dot" w:pos="8778"/>
        </w:tabs>
        <w:rPr>
          <w:del w:id="412" w:author="Christian Born [2]" w:date="2018-10-18T11:07:00Z"/>
          <w:rFonts w:asciiTheme="minorHAnsi" w:eastAsiaTheme="minorEastAsia" w:hAnsiTheme="minorHAnsi" w:cstheme="minorBidi"/>
          <w:noProof/>
          <w:sz w:val="22"/>
          <w:szCs w:val="22"/>
        </w:rPr>
      </w:pPr>
      <w:del w:id="413" w:author="Christian Born [2]" w:date="2018-10-18T11:07:00Z">
        <w:r w:rsidRPr="003F6207" w:rsidDel="003F6207">
          <w:rPr>
            <w:rStyle w:val="Hyperlink"/>
            <w:noProof/>
          </w:rPr>
          <w:delText>4.3.8 User signal interface (X11)</w:delText>
        </w:r>
        <w:r w:rsidDel="003F6207">
          <w:rPr>
            <w:noProof/>
            <w:webHidden/>
          </w:rPr>
          <w:tab/>
        </w:r>
        <w:r w:rsidR="003F6207" w:rsidDel="003F6207">
          <w:rPr>
            <w:noProof/>
            <w:webHidden/>
          </w:rPr>
          <w:delText>29</w:delText>
        </w:r>
      </w:del>
    </w:p>
    <w:p w14:paraId="3A0D90BB" w14:textId="2EB79080" w:rsidR="003955AF" w:rsidDel="003F6207" w:rsidRDefault="003955AF">
      <w:pPr>
        <w:pStyle w:val="TOC3"/>
        <w:tabs>
          <w:tab w:val="right" w:leader="dot" w:pos="8778"/>
        </w:tabs>
        <w:rPr>
          <w:del w:id="414" w:author="Christian Born [2]" w:date="2018-10-18T11:07:00Z"/>
          <w:rFonts w:asciiTheme="minorHAnsi" w:eastAsiaTheme="minorEastAsia" w:hAnsiTheme="minorHAnsi" w:cstheme="minorBidi"/>
          <w:noProof/>
          <w:sz w:val="22"/>
          <w:szCs w:val="22"/>
        </w:rPr>
      </w:pPr>
      <w:del w:id="415" w:author="Christian Born [2]" w:date="2018-10-18T11:07:00Z">
        <w:r w:rsidRPr="003F6207" w:rsidDel="003F6207">
          <w:rPr>
            <w:rStyle w:val="Hyperlink"/>
            <w:noProof/>
          </w:rPr>
          <w:delText>4.3.9 Current transformer terminals (X12)</w:delText>
        </w:r>
        <w:r w:rsidDel="003F6207">
          <w:rPr>
            <w:noProof/>
            <w:webHidden/>
          </w:rPr>
          <w:tab/>
        </w:r>
        <w:r w:rsidR="003F6207" w:rsidDel="003F6207">
          <w:rPr>
            <w:noProof/>
            <w:webHidden/>
          </w:rPr>
          <w:delText>29</w:delText>
        </w:r>
      </w:del>
    </w:p>
    <w:p w14:paraId="35762309" w14:textId="4B8FA875" w:rsidR="003955AF" w:rsidDel="003F6207" w:rsidRDefault="003955AF">
      <w:pPr>
        <w:pStyle w:val="TOC4"/>
        <w:tabs>
          <w:tab w:val="right" w:leader="dot" w:pos="8778"/>
        </w:tabs>
        <w:rPr>
          <w:del w:id="416" w:author="Christian Born [2]" w:date="2018-10-18T11:07:00Z"/>
          <w:rFonts w:asciiTheme="minorHAnsi" w:eastAsiaTheme="minorEastAsia" w:hAnsiTheme="minorHAnsi" w:cstheme="minorBidi"/>
          <w:i w:val="0"/>
          <w:noProof/>
          <w:sz w:val="22"/>
          <w:szCs w:val="22"/>
        </w:rPr>
      </w:pPr>
      <w:del w:id="417" w:author="Christian Born [2]" w:date="2018-10-18T11:07:00Z">
        <w:r w:rsidRPr="003F6207" w:rsidDel="003F6207">
          <w:rPr>
            <w:rStyle w:val="Hyperlink"/>
            <w:noProof/>
          </w:rPr>
          <w:delText>4.3.9.1 Selection of current transformers</w:delText>
        </w:r>
        <w:r w:rsidDel="003F6207">
          <w:rPr>
            <w:noProof/>
            <w:webHidden/>
          </w:rPr>
          <w:tab/>
        </w:r>
        <w:r w:rsidR="003F6207" w:rsidDel="003F6207">
          <w:rPr>
            <w:noProof/>
            <w:webHidden/>
          </w:rPr>
          <w:delText>30</w:delText>
        </w:r>
      </w:del>
    </w:p>
    <w:p w14:paraId="102AE697" w14:textId="519DC1E2" w:rsidR="003955AF" w:rsidDel="003F6207" w:rsidRDefault="003955AF">
      <w:pPr>
        <w:pStyle w:val="TOC4"/>
        <w:tabs>
          <w:tab w:val="right" w:leader="dot" w:pos="8778"/>
        </w:tabs>
        <w:rPr>
          <w:del w:id="418" w:author="Christian Born [2]" w:date="2018-10-18T11:07:00Z"/>
          <w:rFonts w:asciiTheme="minorHAnsi" w:eastAsiaTheme="minorEastAsia" w:hAnsiTheme="minorHAnsi" w:cstheme="minorBidi"/>
          <w:i w:val="0"/>
          <w:noProof/>
          <w:sz w:val="22"/>
          <w:szCs w:val="22"/>
        </w:rPr>
      </w:pPr>
      <w:del w:id="419" w:author="Christian Born [2]" w:date="2018-10-18T11:07:00Z">
        <w:r w:rsidRPr="003F6207" w:rsidDel="003F6207">
          <w:rPr>
            <w:rStyle w:val="Hyperlink"/>
            <w:noProof/>
          </w:rPr>
          <w:delText>4.3.9.2 Recommended current transformer cable size</w:delText>
        </w:r>
        <w:r w:rsidDel="003F6207">
          <w:rPr>
            <w:noProof/>
            <w:webHidden/>
          </w:rPr>
          <w:tab/>
        </w:r>
        <w:r w:rsidR="003F6207" w:rsidDel="003F6207">
          <w:rPr>
            <w:noProof/>
            <w:webHidden/>
          </w:rPr>
          <w:delText>30</w:delText>
        </w:r>
      </w:del>
    </w:p>
    <w:p w14:paraId="58DCEBEC" w14:textId="16D985BF" w:rsidR="003955AF" w:rsidDel="003F6207" w:rsidRDefault="003955AF">
      <w:pPr>
        <w:pStyle w:val="TOC4"/>
        <w:tabs>
          <w:tab w:val="right" w:leader="dot" w:pos="8778"/>
        </w:tabs>
        <w:rPr>
          <w:del w:id="420" w:author="Christian Born [2]" w:date="2018-10-18T11:07:00Z"/>
          <w:rFonts w:asciiTheme="minorHAnsi" w:eastAsiaTheme="minorEastAsia" w:hAnsiTheme="minorHAnsi" w:cstheme="minorBidi"/>
          <w:i w:val="0"/>
          <w:noProof/>
          <w:sz w:val="22"/>
          <w:szCs w:val="22"/>
        </w:rPr>
      </w:pPr>
      <w:del w:id="421" w:author="Christian Born [2]" w:date="2018-10-18T11:07:00Z">
        <w:r w:rsidRPr="003F6207" w:rsidDel="003F6207">
          <w:rPr>
            <w:rStyle w:val="Hyperlink"/>
            <w:noProof/>
          </w:rPr>
          <w:delText>4.3.9.3 Location of current transformers</w:delText>
        </w:r>
        <w:r w:rsidDel="003F6207">
          <w:rPr>
            <w:noProof/>
            <w:webHidden/>
          </w:rPr>
          <w:tab/>
        </w:r>
        <w:r w:rsidR="003F6207" w:rsidDel="003F6207">
          <w:rPr>
            <w:noProof/>
            <w:webHidden/>
          </w:rPr>
          <w:delText>31</w:delText>
        </w:r>
      </w:del>
    </w:p>
    <w:p w14:paraId="2E539800" w14:textId="4FBDF2A6" w:rsidR="003955AF" w:rsidDel="003F6207" w:rsidRDefault="003955AF">
      <w:pPr>
        <w:pStyle w:val="TOC4"/>
        <w:tabs>
          <w:tab w:val="right" w:leader="dot" w:pos="8778"/>
        </w:tabs>
        <w:rPr>
          <w:del w:id="422" w:author="Christian Born [2]" w:date="2018-10-18T11:07:00Z"/>
          <w:rFonts w:asciiTheme="minorHAnsi" w:eastAsiaTheme="minorEastAsia" w:hAnsiTheme="minorHAnsi" w:cstheme="minorBidi"/>
          <w:i w:val="0"/>
          <w:noProof/>
          <w:sz w:val="22"/>
          <w:szCs w:val="22"/>
        </w:rPr>
      </w:pPr>
      <w:del w:id="423" w:author="Christian Born [2]" w:date="2018-10-18T11:07:00Z">
        <w:r w:rsidRPr="003F6207" w:rsidDel="003F6207">
          <w:rPr>
            <w:rStyle w:val="Hyperlink"/>
            <w:noProof/>
          </w:rPr>
          <w:delText>4.3.9.4 Connection and wiring of current transformers</w:delText>
        </w:r>
        <w:r w:rsidDel="003F6207">
          <w:rPr>
            <w:noProof/>
            <w:webHidden/>
          </w:rPr>
          <w:tab/>
        </w:r>
        <w:r w:rsidR="003F6207" w:rsidDel="003F6207">
          <w:rPr>
            <w:noProof/>
            <w:webHidden/>
          </w:rPr>
          <w:delText>31</w:delText>
        </w:r>
      </w:del>
    </w:p>
    <w:p w14:paraId="57FAF49E" w14:textId="49A05EC2" w:rsidR="003955AF" w:rsidDel="003F6207" w:rsidRDefault="003955AF">
      <w:pPr>
        <w:pStyle w:val="TOC4"/>
        <w:tabs>
          <w:tab w:val="right" w:leader="dot" w:pos="8778"/>
        </w:tabs>
        <w:rPr>
          <w:del w:id="424" w:author="Christian Born [2]" w:date="2018-10-18T11:07:00Z"/>
          <w:rFonts w:asciiTheme="minorHAnsi" w:eastAsiaTheme="minorEastAsia" w:hAnsiTheme="minorHAnsi" w:cstheme="minorBidi"/>
          <w:i w:val="0"/>
          <w:noProof/>
          <w:sz w:val="22"/>
          <w:szCs w:val="22"/>
        </w:rPr>
      </w:pPr>
      <w:del w:id="425" w:author="Christian Born [2]" w:date="2018-10-18T11:07:00Z">
        <w:r w:rsidRPr="003F6207" w:rsidDel="003F6207">
          <w:rPr>
            <w:rStyle w:val="Hyperlink"/>
            <w:noProof/>
          </w:rPr>
          <w:delText>4.3.9.6 Connection of current transformers with paralleled systems</w:delText>
        </w:r>
        <w:r w:rsidDel="003F6207">
          <w:rPr>
            <w:noProof/>
            <w:webHidden/>
          </w:rPr>
          <w:tab/>
        </w:r>
        <w:r w:rsidR="003F6207" w:rsidDel="003F6207">
          <w:rPr>
            <w:noProof/>
            <w:webHidden/>
          </w:rPr>
          <w:delText>33</w:delText>
        </w:r>
      </w:del>
    </w:p>
    <w:p w14:paraId="51872937" w14:textId="387B9678" w:rsidR="003955AF" w:rsidDel="003F6207" w:rsidRDefault="003955AF">
      <w:pPr>
        <w:pStyle w:val="TOC4"/>
        <w:tabs>
          <w:tab w:val="right" w:leader="dot" w:pos="8778"/>
        </w:tabs>
        <w:rPr>
          <w:del w:id="426" w:author="Christian Born [2]" w:date="2018-10-18T11:07:00Z"/>
          <w:rFonts w:asciiTheme="minorHAnsi" w:eastAsiaTheme="minorEastAsia" w:hAnsiTheme="minorHAnsi" w:cstheme="minorBidi"/>
          <w:i w:val="0"/>
          <w:noProof/>
          <w:sz w:val="22"/>
          <w:szCs w:val="22"/>
        </w:rPr>
      </w:pPr>
      <w:del w:id="427" w:author="Christian Born [2]" w:date="2018-10-18T11:07:00Z">
        <w:r w:rsidRPr="003F6207" w:rsidDel="003F6207">
          <w:rPr>
            <w:rStyle w:val="Hyperlink"/>
            <w:noProof/>
          </w:rPr>
          <w:delText>4.3.9.7 Use of summation current transformers</w:delText>
        </w:r>
        <w:r w:rsidDel="003F6207">
          <w:rPr>
            <w:noProof/>
            <w:webHidden/>
          </w:rPr>
          <w:tab/>
        </w:r>
        <w:r w:rsidR="003F6207" w:rsidDel="003F6207">
          <w:rPr>
            <w:noProof/>
            <w:webHidden/>
          </w:rPr>
          <w:delText>33</w:delText>
        </w:r>
      </w:del>
    </w:p>
    <w:p w14:paraId="4944F853" w14:textId="4BFBD2AD" w:rsidR="003955AF" w:rsidDel="003F6207" w:rsidRDefault="003955AF">
      <w:pPr>
        <w:pStyle w:val="TOC3"/>
        <w:tabs>
          <w:tab w:val="right" w:leader="dot" w:pos="8778"/>
        </w:tabs>
        <w:rPr>
          <w:del w:id="428" w:author="Christian Born [2]" w:date="2018-10-18T11:07:00Z"/>
          <w:rFonts w:asciiTheme="minorHAnsi" w:eastAsiaTheme="minorEastAsia" w:hAnsiTheme="minorHAnsi" w:cstheme="minorBidi"/>
          <w:noProof/>
          <w:sz w:val="22"/>
          <w:szCs w:val="22"/>
        </w:rPr>
      </w:pPr>
      <w:del w:id="429" w:author="Christian Born [2]" w:date="2018-10-18T11:07:00Z">
        <w:r w:rsidRPr="003F6207" w:rsidDel="003F6207">
          <w:rPr>
            <w:rStyle w:val="Hyperlink"/>
            <w:noProof/>
          </w:rPr>
          <w:delText>4.3.10 Local area network (X21)</w:delText>
        </w:r>
        <w:r w:rsidDel="003F6207">
          <w:rPr>
            <w:noProof/>
            <w:webHidden/>
          </w:rPr>
          <w:tab/>
        </w:r>
        <w:r w:rsidR="003F6207" w:rsidDel="003F6207">
          <w:rPr>
            <w:noProof/>
            <w:webHidden/>
          </w:rPr>
          <w:delText>33</w:delText>
        </w:r>
      </w:del>
    </w:p>
    <w:p w14:paraId="75F75DB8" w14:textId="6DDE576F" w:rsidR="003955AF" w:rsidDel="003F6207" w:rsidRDefault="003955AF">
      <w:pPr>
        <w:pStyle w:val="TOC3"/>
        <w:tabs>
          <w:tab w:val="right" w:leader="dot" w:pos="8778"/>
        </w:tabs>
        <w:rPr>
          <w:del w:id="430" w:author="Christian Born [2]" w:date="2018-10-18T11:07:00Z"/>
          <w:rFonts w:asciiTheme="minorHAnsi" w:eastAsiaTheme="minorEastAsia" w:hAnsiTheme="minorHAnsi" w:cstheme="minorBidi"/>
          <w:noProof/>
          <w:sz w:val="22"/>
          <w:szCs w:val="22"/>
        </w:rPr>
      </w:pPr>
      <w:del w:id="431" w:author="Christian Born [2]" w:date="2018-10-18T11:07:00Z">
        <w:r w:rsidRPr="003F6207" w:rsidDel="003F6207">
          <w:rPr>
            <w:rStyle w:val="Hyperlink"/>
            <w:noProof/>
          </w:rPr>
          <w:lastRenderedPageBreak/>
          <w:delText>4.3.11 Multi-master bus (X22 &amp; X23; optional)</w:delText>
        </w:r>
        <w:r w:rsidDel="003F6207">
          <w:rPr>
            <w:noProof/>
            <w:webHidden/>
          </w:rPr>
          <w:tab/>
        </w:r>
        <w:r w:rsidR="003F6207" w:rsidDel="003F6207">
          <w:rPr>
            <w:noProof/>
            <w:webHidden/>
          </w:rPr>
          <w:delText>34</w:delText>
        </w:r>
      </w:del>
    </w:p>
    <w:p w14:paraId="2DD34651" w14:textId="39A82D2C" w:rsidR="003955AF" w:rsidDel="003F6207" w:rsidRDefault="003955AF">
      <w:pPr>
        <w:pStyle w:val="TOC1"/>
        <w:tabs>
          <w:tab w:val="left" w:pos="400"/>
          <w:tab w:val="right" w:leader="dot" w:pos="8778"/>
        </w:tabs>
        <w:rPr>
          <w:del w:id="432" w:author="Christian Born [2]" w:date="2018-10-18T11:07:00Z"/>
          <w:rFonts w:asciiTheme="minorHAnsi" w:eastAsiaTheme="minorEastAsia" w:hAnsiTheme="minorHAnsi" w:cstheme="minorBidi"/>
          <w:b w:val="0"/>
          <w:noProof/>
          <w:sz w:val="22"/>
          <w:szCs w:val="22"/>
        </w:rPr>
      </w:pPr>
      <w:del w:id="433" w:author="Christian Born [2]" w:date="2018-10-18T11:07:00Z">
        <w:r w:rsidRPr="003F6207" w:rsidDel="003F6207">
          <w:rPr>
            <w:rStyle w:val="Hyperlink"/>
            <w:noProof/>
          </w:rPr>
          <w:delText>5</w:delText>
        </w:r>
        <w:r w:rsidDel="003F6207">
          <w:rPr>
            <w:rFonts w:asciiTheme="minorHAnsi" w:eastAsiaTheme="minorEastAsia" w:hAnsiTheme="minorHAnsi" w:cstheme="minorBidi"/>
            <w:b w:val="0"/>
            <w:noProof/>
            <w:sz w:val="22"/>
            <w:szCs w:val="22"/>
          </w:rPr>
          <w:tab/>
        </w:r>
        <w:r w:rsidRPr="003F6207" w:rsidDel="003F6207">
          <w:rPr>
            <w:rStyle w:val="Hyperlink"/>
            <w:noProof/>
          </w:rPr>
          <w:delText>Maintenance</w:delText>
        </w:r>
        <w:r w:rsidDel="003F6207">
          <w:rPr>
            <w:noProof/>
            <w:webHidden/>
          </w:rPr>
          <w:tab/>
        </w:r>
        <w:r w:rsidR="003F6207" w:rsidDel="003F6207">
          <w:rPr>
            <w:noProof/>
            <w:webHidden/>
          </w:rPr>
          <w:delText>35</w:delText>
        </w:r>
      </w:del>
    </w:p>
    <w:p w14:paraId="1D3D6F9D" w14:textId="56BC7402" w:rsidR="003955AF" w:rsidDel="003F6207" w:rsidRDefault="003955AF">
      <w:pPr>
        <w:pStyle w:val="TOC2"/>
        <w:rPr>
          <w:del w:id="434" w:author="Christian Born [2]" w:date="2018-10-18T11:07:00Z"/>
          <w:rFonts w:asciiTheme="minorHAnsi" w:eastAsiaTheme="minorEastAsia" w:hAnsiTheme="minorHAnsi" w:cstheme="minorBidi"/>
          <w:b w:val="0"/>
          <w:noProof/>
          <w:sz w:val="22"/>
          <w:szCs w:val="22"/>
        </w:rPr>
      </w:pPr>
      <w:del w:id="435" w:author="Christian Born [2]" w:date="2018-10-18T11:07:00Z">
        <w:r w:rsidRPr="003F6207" w:rsidDel="003F6207">
          <w:rPr>
            <w:rStyle w:val="Hyperlink"/>
            <w:noProof/>
          </w:rPr>
          <w:delText>5.1 Biannual inspection</w:delText>
        </w:r>
        <w:r w:rsidDel="003F6207">
          <w:rPr>
            <w:noProof/>
            <w:webHidden/>
          </w:rPr>
          <w:tab/>
        </w:r>
        <w:r w:rsidR="003F6207" w:rsidDel="003F6207">
          <w:rPr>
            <w:noProof/>
            <w:webHidden/>
          </w:rPr>
          <w:delText>35</w:delText>
        </w:r>
      </w:del>
    </w:p>
    <w:p w14:paraId="58EF99DF" w14:textId="33B38837" w:rsidR="003955AF" w:rsidDel="003F6207" w:rsidRDefault="003955AF">
      <w:pPr>
        <w:pStyle w:val="TOC3"/>
        <w:tabs>
          <w:tab w:val="right" w:leader="dot" w:pos="8778"/>
        </w:tabs>
        <w:rPr>
          <w:del w:id="436" w:author="Christian Born [2]" w:date="2018-10-18T11:07:00Z"/>
          <w:rFonts w:asciiTheme="minorHAnsi" w:eastAsiaTheme="minorEastAsia" w:hAnsiTheme="minorHAnsi" w:cstheme="minorBidi"/>
          <w:noProof/>
          <w:sz w:val="22"/>
          <w:szCs w:val="22"/>
        </w:rPr>
      </w:pPr>
      <w:del w:id="437" w:author="Christian Born [2]" w:date="2018-10-18T11:07:00Z">
        <w:r w:rsidRPr="003F6207" w:rsidDel="003F6207">
          <w:rPr>
            <w:rStyle w:val="Hyperlink"/>
            <w:noProof/>
          </w:rPr>
          <w:delText>5.1.1 Removal of covers</w:delText>
        </w:r>
        <w:r w:rsidDel="003F6207">
          <w:rPr>
            <w:noProof/>
            <w:webHidden/>
          </w:rPr>
          <w:tab/>
        </w:r>
        <w:r w:rsidR="003F6207" w:rsidDel="003F6207">
          <w:rPr>
            <w:noProof/>
            <w:webHidden/>
          </w:rPr>
          <w:delText>35</w:delText>
        </w:r>
      </w:del>
    </w:p>
    <w:p w14:paraId="7AEEF6EB" w14:textId="77698099" w:rsidR="003955AF" w:rsidDel="003F6207" w:rsidRDefault="003955AF">
      <w:pPr>
        <w:pStyle w:val="TOC3"/>
        <w:tabs>
          <w:tab w:val="right" w:leader="dot" w:pos="8778"/>
        </w:tabs>
        <w:rPr>
          <w:del w:id="438" w:author="Christian Born [2]" w:date="2018-10-18T11:07:00Z"/>
          <w:rFonts w:asciiTheme="minorHAnsi" w:eastAsiaTheme="minorEastAsia" w:hAnsiTheme="minorHAnsi" w:cstheme="minorBidi"/>
          <w:noProof/>
          <w:sz w:val="22"/>
          <w:szCs w:val="22"/>
        </w:rPr>
      </w:pPr>
      <w:del w:id="439" w:author="Christian Born [2]" w:date="2018-10-18T11:07:00Z">
        <w:r w:rsidRPr="003F6207" w:rsidDel="003F6207">
          <w:rPr>
            <w:rStyle w:val="Hyperlink"/>
            <w:noProof/>
          </w:rPr>
          <w:delText>5.1.2 Visual inspection</w:delText>
        </w:r>
        <w:r w:rsidDel="003F6207">
          <w:rPr>
            <w:noProof/>
            <w:webHidden/>
          </w:rPr>
          <w:tab/>
        </w:r>
        <w:r w:rsidR="003F6207" w:rsidDel="003F6207">
          <w:rPr>
            <w:noProof/>
            <w:webHidden/>
          </w:rPr>
          <w:delText>35</w:delText>
        </w:r>
      </w:del>
    </w:p>
    <w:p w14:paraId="3C839FB0" w14:textId="79724AA6" w:rsidR="003955AF" w:rsidDel="003F6207" w:rsidRDefault="003955AF">
      <w:pPr>
        <w:pStyle w:val="TOC3"/>
        <w:tabs>
          <w:tab w:val="right" w:leader="dot" w:pos="8778"/>
        </w:tabs>
        <w:rPr>
          <w:del w:id="440" w:author="Christian Born [2]" w:date="2018-10-18T11:07:00Z"/>
          <w:rFonts w:asciiTheme="minorHAnsi" w:eastAsiaTheme="minorEastAsia" w:hAnsiTheme="minorHAnsi" w:cstheme="minorBidi"/>
          <w:noProof/>
          <w:sz w:val="22"/>
          <w:szCs w:val="22"/>
        </w:rPr>
      </w:pPr>
      <w:del w:id="441" w:author="Christian Born [2]" w:date="2018-10-18T11:07:00Z">
        <w:r w:rsidRPr="003F6207" w:rsidDel="003F6207">
          <w:rPr>
            <w:rStyle w:val="Hyperlink"/>
            <w:noProof/>
          </w:rPr>
          <w:delText>5.1.3 Cleaning</w:delText>
        </w:r>
        <w:r w:rsidDel="003F6207">
          <w:rPr>
            <w:noProof/>
            <w:webHidden/>
          </w:rPr>
          <w:tab/>
        </w:r>
        <w:r w:rsidR="003F6207" w:rsidDel="003F6207">
          <w:rPr>
            <w:noProof/>
            <w:webHidden/>
          </w:rPr>
          <w:delText>36</w:delText>
        </w:r>
      </w:del>
    </w:p>
    <w:p w14:paraId="209208C4" w14:textId="6FF87B3F" w:rsidR="003955AF" w:rsidDel="003F6207" w:rsidRDefault="003955AF">
      <w:pPr>
        <w:pStyle w:val="TOC3"/>
        <w:tabs>
          <w:tab w:val="right" w:leader="dot" w:pos="8778"/>
        </w:tabs>
        <w:rPr>
          <w:del w:id="442" w:author="Christian Born [2]" w:date="2018-10-18T11:07:00Z"/>
          <w:rFonts w:asciiTheme="minorHAnsi" w:eastAsiaTheme="minorEastAsia" w:hAnsiTheme="minorHAnsi" w:cstheme="minorBidi"/>
          <w:noProof/>
          <w:sz w:val="22"/>
          <w:szCs w:val="22"/>
        </w:rPr>
      </w:pPr>
      <w:del w:id="443" w:author="Christian Born [2]" w:date="2018-10-18T11:07:00Z">
        <w:r w:rsidRPr="003F6207" w:rsidDel="003F6207">
          <w:rPr>
            <w:rStyle w:val="Hyperlink"/>
            <w:noProof/>
          </w:rPr>
          <w:delText>5.1.4 Electrical connection</w:delText>
        </w:r>
        <w:r w:rsidDel="003F6207">
          <w:rPr>
            <w:noProof/>
            <w:webHidden/>
          </w:rPr>
          <w:tab/>
        </w:r>
        <w:r w:rsidR="003F6207" w:rsidDel="003F6207">
          <w:rPr>
            <w:noProof/>
            <w:webHidden/>
          </w:rPr>
          <w:delText>36</w:delText>
        </w:r>
      </w:del>
    </w:p>
    <w:p w14:paraId="1D671B46" w14:textId="1F68EB05" w:rsidR="003955AF" w:rsidDel="003F6207" w:rsidRDefault="003955AF">
      <w:pPr>
        <w:pStyle w:val="TOC3"/>
        <w:tabs>
          <w:tab w:val="right" w:leader="dot" w:pos="8778"/>
        </w:tabs>
        <w:rPr>
          <w:del w:id="444" w:author="Christian Born [2]" w:date="2018-10-18T11:07:00Z"/>
          <w:rFonts w:asciiTheme="minorHAnsi" w:eastAsiaTheme="minorEastAsia" w:hAnsiTheme="minorHAnsi" w:cstheme="minorBidi"/>
          <w:noProof/>
          <w:sz w:val="22"/>
          <w:szCs w:val="22"/>
        </w:rPr>
      </w:pPr>
      <w:del w:id="445" w:author="Christian Born [2]" w:date="2018-10-18T11:07:00Z">
        <w:r w:rsidRPr="003F6207" w:rsidDel="003F6207">
          <w:rPr>
            <w:rStyle w:val="Hyperlink"/>
            <w:noProof/>
          </w:rPr>
          <w:delText>5.1.5 Change and inspection of internal fuse</w:delText>
        </w:r>
        <w:r w:rsidDel="003F6207">
          <w:rPr>
            <w:noProof/>
            <w:webHidden/>
          </w:rPr>
          <w:tab/>
        </w:r>
        <w:r w:rsidR="003F6207" w:rsidDel="003F6207">
          <w:rPr>
            <w:noProof/>
            <w:webHidden/>
          </w:rPr>
          <w:delText>36</w:delText>
        </w:r>
      </w:del>
    </w:p>
    <w:p w14:paraId="178E1EA1" w14:textId="50FEA5E2" w:rsidR="003955AF" w:rsidDel="003F6207" w:rsidRDefault="003955AF">
      <w:pPr>
        <w:pStyle w:val="TOC3"/>
        <w:tabs>
          <w:tab w:val="right" w:leader="dot" w:pos="8778"/>
        </w:tabs>
        <w:rPr>
          <w:del w:id="446" w:author="Christian Born [2]" w:date="2018-10-18T11:07:00Z"/>
          <w:rFonts w:asciiTheme="minorHAnsi" w:eastAsiaTheme="minorEastAsia" w:hAnsiTheme="minorHAnsi" w:cstheme="minorBidi"/>
          <w:noProof/>
          <w:sz w:val="22"/>
          <w:szCs w:val="22"/>
        </w:rPr>
      </w:pPr>
      <w:del w:id="447" w:author="Christian Born [2]" w:date="2018-10-18T11:07:00Z">
        <w:r w:rsidRPr="003F6207" w:rsidDel="003F6207">
          <w:rPr>
            <w:rStyle w:val="Hyperlink"/>
            <w:noProof/>
          </w:rPr>
          <w:delText>5.1.6 Cooling system</w:delText>
        </w:r>
        <w:r w:rsidDel="003F6207">
          <w:rPr>
            <w:noProof/>
            <w:webHidden/>
          </w:rPr>
          <w:tab/>
        </w:r>
        <w:r w:rsidR="003F6207" w:rsidDel="003F6207">
          <w:rPr>
            <w:noProof/>
            <w:webHidden/>
          </w:rPr>
          <w:delText>36</w:delText>
        </w:r>
      </w:del>
    </w:p>
    <w:p w14:paraId="4239C3EE" w14:textId="52E613AE" w:rsidR="003955AF" w:rsidDel="003F6207" w:rsidRDefault="003955AF">
      <w:pPr>
        <w:pStyle w:val="TOC1"/>
        <w:tabs>
          <w:tab w:val="right" w:leader="dot" w:pos="8778"/>
        </w:tabs>
        <w:rPr>
          <w:del w:id="448" w:author="Christian Born [2]" w:date="2018-10-18T11:07:00Z"/>
          <w:rFonts w:asciiTheme="minorHAnsi" w:eastAsiaTheme="minorEastAsia" w:hAnsiTheme="minorHAnsi" w:cstheme="minorBidi"/>
          <w:b w:val="0"/>
          <w:noProof/>
          <w:sz w:val="22"/>
          <w:szCs w:val="22"/>
        </w:rPr>
      </w:pPr>
      <w:del w:id="449" w:author="Christian Born [2]" w:date="2018-10-18T11:07:00Z">
        <w:r w:rsidRPr="003F6207" w:rsidDel="003F6207">
          <w:rPr>
            <w:rStyle w:val="Hyperlink"/>
            <w:noProof/>
          </w:rPr>
          <w:delText>Appendix A Technical Specifications</w:delText>
        </w:r>
        <w:r w:rsidDel="003F6207">
          <w:rPr>
            <w:noProof/>
            <w:webHidden/>
          </w:rPr>
          <w:tab/>
        </w:r>
        <w:r w:rsidR="003F6207" w:rsidDel="003F6207">
          <w:rPr>
            <w:noProof/>
            <w:webHidden/>
          </w:rPr>
          <w:delText>37</w:delText>
        </w:r>
      </w:del>
    </w:p>
    <w:p w14:paraId="3D1E5934" w14:textId="35FBCA60" w:rsidR="003955AF" w:rsidDel="003F6207" w:rsidRDefault="003955AF">
      <w:pPr>
        <w:pStyle w:val="TOC2"/>
        <w:rPr>
          <w:del w:id="450" w:author="Christian Born [2]" w:date="2018-10-18T11:07:00Z"/>
          <w:rFonts w:asciiTheme="minorHAnsi" w:eastAsiaTheme="minorEastAsia" w:hAnsiTheme="minorHAnsi" w:cstheme="minorBidi"/>
          <w:b w:val="0"/>
          <w:noProof/>
          <w:sz w:val="22"/>
          <w:szCs w:val="22"/>
        </w:rPr>
      </w:pPr>
      <w:del w:id="451" w:author="Christian Born [2]" w:date="2018-10-18T11:07:00Z">
        <w:r w:rsidRPr="003F6207" w:rsidDel="003F6207">
          <w:rPr>
            <w:rStyle w:val="Hyperlink"/>
            <w:noProof/>
          </w:rPr>
          <w:delText>A.1 Technical Data – ADF P100</w:delText>
        </w:r>
        <w:r w:rsidDel="003F6207">
          <w:rPr>
            <w:noProof/>
            <w:webHidden/>
          </w:rPr>
          <w:tab/>
        </w:r>
        <w:r w:rsidR="003F6207" w:rsidDel="003F6207">
          <w:rPr>
            <w:noProof/>
            <w:webHidden/>
          </w:rPr>
          <w:delText>37</w:delText>
        </w:r>
      </w:del>
    </w:p>
    <w:p w14:paraId="5050EE44" w14:textId="759D306A" w:rsidR="003955AF" w:rsidDel="003F6207" w:rsidRDefault="003955AF">
      <w:pPr>
        <w:pStyle w:val="TOC2"/>
        <w:rPr>
          <w:del w:id="452" w:author="Christian Born [2]" w:date="2018-10-18T11:07:00Z"/>
          <w:rFonts w:asciiTheme="minorHAnsi" w:eastAsiaTheme="minorEastAsia" w:hAnsiTheme="minorHAnsi" w:cstheme="minorBidi"/>
          <w:b w:val="0"/>
          <w:noProof/>
          <w:sz w:val="22"/>
          <w:szCs w:val="22"/>
        </w:rPr>
      </w:pPr>
      <w:del w:id="453" w:author="Christian Born [2]" w:date="2018-10-18T11:07:00Z">
        <w:r w:rsidRPr="003F6207" w:rsidDel="003F6207">
          <w:rPr>
            <w:rStyle w:val="Hyperlink"/>
            <w:noProof/>
          </w:rPr>
          <w:delText>A.2 Technical Data – ADF P100N</w:delText>
        </w:r>
        <w:r w:rsidDel="003F6207">
          <w:rPr>
            <w:noProof/>
            <w:webHidden/>
          </w:rPr>
          <w:tab/>
        </w:r>
        <w:r w:rsidR="003F6207" w:rsidDel="003F6207">
          <w:rPr>
            <w:noProof/>
            <w:webHidden/>
          </w:rPr>
          <w:delText>38</w:delText>
        </w:r>
      </w:del>
    </w:p>
    <w:p w14:paraId="4BD18064" w14:textId="373D7D62" w:rsidR="003955AF" w:rsidDel="003F6207" w:rsidRDefault="003955AF">
      <w:pPr>
        <w:pStyle w:val="TOC2"/>
        <w:rPr>
          <w:del w:id="454" w:author="Christian Born [2]" w:date="2018-10-18T11:07:00Z"/>
          <w:rFonts w:asciiTheme="minorHAnsi" w:eastAsiaTheme="minorEastAsia" w:hAnsiTheme="minorHAnsi" w:cstheme="minorBidi"/>
          <w:b w:val="0"/>
          <w:noProof/>
          <w:sz w:val="22"/>
          <w:szCs w:val="22"/>
        </w:rPr>
      </w:pPr>
      <w:del w:id="455" w:author="Christian Born [2]" w:date="2018-10-18T11:07:00Z">
        <w:r w:rsidRPr="003F6207" w:rsidDel="003F6207">
          <w:rPr>
            <w:rStyle w:val="Hyperlink"/>
            <w:noProof/>
          </w:rPr>
          <w:delText>A.3 Technical Data – ADF P100v2B</w:delText>
        </w:r>
        <w:r w:rsidDel="003F6207">
          <w:rPr>
            <w:noProof/>
            <w:webHidden/>
          </w:rPr>
          <w:tab/>
        </w:r>
        <w:r w:rsidR="003F6207" w:rsidDel="003F6207">
          <w:rPr>
            <w:noProof/>
            <w:webHidden/>
          </w:rPr>
          <w:delText>39</w:delText>
        </w:r>
      </w:del>
    </w:p>
    <w:p w14:paraId="3F37666D" w14:textId="13D38650" w:rsidR="003955AF" w:rsidDel="003F6207" w:rsidRDefault="003955AF">
      <w:pPr>
        <w:pStyle w:val="TOC2"/>
        <w:rPr>
          <w:del w:id="456" w:author="Christian Born [2]" w:date="2018-10-18T11:07:00Z"/>
          <w:rFonts w:asciiTheme="minorHAnsi" w:eastAsiaTheme="minorEastAsia" w:hAnsiTheme="minorHAnsi" w:cstheme="minorBidi"/>
          <w:b w:val="0"/>
          <w:noProof/>
          <w:sz w:val="22"/>
          <w:szCs w:val="22"/>
        </w:rPr>
      </w:pPr>
      <w:del w:id="457" w:author="Christian Born [2]" w:date="2018-10-18T11:07:00Z">
        <w:r w:rsidRPr="003F6207" w:rsidDel="003F6207">
          <w:rPr>
            <w:rStyle w:val="Hyperlink"/>
            <w:noProof/>
          </w:rPr>
          <w:delText>A.4 Dimensions – ADF P100</w:delText>
        </w:r>
        <w:r w:rsidDel="003F6207">
          <w:rPr>
            <w:noProof/>
            <w:webHidden/>
          </w:rPr>
          <w:tab/>
        </w:r>
        <w:r w:rsidR="003F6207" w:rsidDel="003F6207">
          <w:rPr>
            <w:noProof/>
            <w:webHidden/>
          </w:rPr>
          <w:delText>40</w:delText>
        </w:r>
      </w:del>
    </w:p>
    <w:p w14:paraId="4B61453B" w14:textId="7FC08757" w:rsidR="003955AF" w:rsidDel="003F6207" w:rsidRDefault="003955AF">
      <w:pPr>
        <w:pStyle w:val="TOC2"/>
        <w:rPr>
          <w:del w:id="458" w:author="Christian Born [2]" w:date="2018-10-18T11:07:00Z"/>
          <w:rFonts w:asciiTheme="minorHAnsi" w:eastAsiaTheme="minorEastAsia" w:hAnsiTheme="minorHAnsi" w:cstheme="minorBidi"/>
          <w:b w:val="0"/>
          <w:noProof/>
          <w:sz w:val="22"/>
          <w:szCs w:val="22"/>
        </w:rPr>
      </w:pPr>
      <w:del w:id="459" w:author="Christian Born [2]" w:date="2018-10-18T11:07:00Z">
        <w:r w:rsidRPr="003F6207" w:rsidDel="003F6207">
          <w:rPr>
            <w:rStyle w:val="Hyperlink"/>
            <w:noProof/>
          </w:rPr>
          <w:delText>A.5 Dimensioning – ADF P100N</w:delText>
        </w:r>
        <w:r w:rsidDel="003F6207">
          <w:rPr>
            <w:noProof/>
            <w:webHidden/>
          </w:rPr>
          <w:tab/>
        </w:r>
        <w:r w:rsidR="003F6207" w:rsidDel="003F6207">
          <w:rPr>
            <w:noProof/>
            <w:webHidden/>
          </w:rPr>
          <w:delText>41</w:delText>
        </w:r>
      </w:del>
    </w:p>
    <w:p w14:paraId="6DA9B5E8" w14:textId="09B31D75" w:rsidR="003955AF" w:rsidDel="003F6207" w:rsidRDefault="003955AF">
      <w:pPr>
        <w:pStyle w:val="TOC2"/>
        <w:rPr>
          <w:del w:id="460" w:author="Christian Born [2]" w:date="2018-10-18T11:07:00Z"/>
          <w:rFonts w:asciiTheme="minorHAnsi" w:eastAsiaTheme="minorEastAsia" w:hAnsiTheme="minorHAnsi" w:cstheme="minorBidi"/>
          <w:b w:val="0"/>
          <w:noProof/>
          <w:sz w:val="22"/>
          <w:szCs w:val="22"/>
        </w:rPr>
      </w:pPr>
      <w:del w:id="461" w:author="Christian Born [2]" w:date="2018-10-18T11:07:00Z">
        <w:r w:rsidRPr="003F6207" w:rsidDel="003F6207">
          <w:rPr>
            <w:rStyle w:val="Hyperlink"/>
            <w:noProof/>
            <w:lang w:val="sv-SE"/>
          </w:rPr>
          <w:delText>A.6 Dimensions – ADF P100 (IP21)</w:delText>
        </w:r>
        <w:r w:rsidDel="003F6207">
          <w:rPr>
            <w:noProof/>
            <w:webHidden/>
          </w:rPr>
          <w:tab/>
        </w:r>
        <w:r w:rsidR="003F6207" w:rsidDel="003F6207">
          <w:rPr>
            <w:noProof/>
            <w:webHidden/>
          </w:rPr>
          <w:delText>42</w:delText>
        </w:r>
      </w:del>
    </w:p>
    <w:p w14:paraId="22B47E71" w14:textId="32F431B6" w:rsidR="003955AF" w:rsidDel="003F6207" w:rsidRDefault="003955AF">
      <w:pPr>
        <w:pStyle w:val="TOC2"/>
        <w:rPr>
          <w:del w:id="462" w:author="Christian Born [2]" w:date="2018-10-18T11:07:00Z"/>
          <w:rFonts w:asciiTheme="minorHAnsi" w:eastAsiaTheme="minorEastAsia" w:hAnsiTheme="minorHAnsi" w:cstheme="minorBidi"/>
          <w:b w:val="0"/>
          <w:noProof/>
          <w:sz w:val="22"/>
          <w:szCs w:val="22"/>
        </w:rPr>
      </w:pPr>
      <w:del w:id="463" w:author="Christian Born [2]" w:date="2018-10-18T11:07:00Z">
        <w:r w:rsidRPr="003F6207" w:rsidDel="003F6207">
          <w:rPr>
            <w:rStyle w:val="Hyperlink"/>
            <w:noProof/>
            <w:lang w:val="sv-SE"/>
          </w:rPr>
          <w:delText>A.7 Dimensions – ADF P100N (IP21)</w:delText>
        </w:r>
        <w:r w:rsidDel="003F6207">
          <w:rPr>
            <w:noProof/>
            <w:webHidden/>
          </w:rPr>
          <w:tab/>
        </w:r>
        <w:r w:rsidR="003F6207" w:rsidDel="003F6207">
          <w:rPr>
            <w:noProof/>
            <w:webHidden/>
          </w:rPr>
          <w:delText>43</w:delText>
        </w:r>
      </w:del>
    </w:p>
    <w:p w14:paraId="016383F4" w14:textId="522BBCB9" w:rsidR="003955AF" w:rsidDel="003F6207" w:rsidRDefault="003955AF">
      <w:pPr>
        <w:pStyle w:val="TOC1"/>
        <w:tabs>
          <w:tab w:val="right" w:leader="dot" w:pos="8778"/>
        </w:tabs>
        <w:rPr>
          <w:del w:id="464" w:author="Christian Born [2]" w:date="2018-10-18T11:07:00Z"/>
          <w:rFonts w:asciiTheme="minorHAnsi" w:eastAsiaTheme="minorEastAsia" w:hAnsiTheme="minorHAnsi" w:cstheme="minorBidi"/>
          <w:b w:val="0"/>
          <w:noProof/>
          <w:sz w:val="22"/>
          <w:szCs w:val="22"/>
        </w:rPr>
      </w:pPr>
      <w:del w:id="465" w:author="Christian Born [2]" w:date="2018-10-18T11:07:00Z">
        <w:r w:rsidRPr="003F6207" w:rsidDel="003F6207">
          <w:rPr>
            <w:rStyle w:val="Hyperlink"/>
            <w:noProof/>
          </w:rPr>
          <w:delText>Appendix B Compatibility with passive compensation</w:delText>
        </w:r>
        <w:r w:rsidDel="003F6207">
          <w:rPr>
            <w:noProof/>
            <w:webHidden/>
          </w:rPr>
          <w:tab/>
        </w:r>
        <w:r w:rsidR="003F6207" w:rsidDel="003F6207">
          <w:rPr>
            <w:noProof/>
            <w:webHidden/>
          </w:rPr>
          <w:delText>44</w:delText>
        </w:r>
      </w:del>
    </w:p>
    <w:p w14:paraId="61C9E561" w14:textId="40EF802E" w:rsidR="003955AF" w:rsidDel="003F6207" w:rsidRDefault="003955AF">
      <w:pPr>
        <w:pStyle w:val="TOC1"/>
        <w:tabs>
          <w:tab w:val="right" w:leader="dot" w:pos="8778"/>
        </w:tabs>
        <w:rPr>
          <w:del w:id="466" w:author="Christian Born [2]" w:date="2018-10-18T11:07:00Z"/>
          <w:rFonts w:asciiTheme="minorHAnsi" w:eastAsiaTheme="minorEastAsia" w:hAnsiTheme="minorHAnsi" w:cstheme="minorBidi"/>
          <w:b w:val="0"/>
          <w:noProof/>
          <w:sz w:val="22"/>
          <w:szCs w:val="22"/>
        </w:rPr>
      </w:pPr>
      <w:del w:id="467" w:author="Christian Born [2]" w:date="2018-10-18T11:07:00Z">
        <w:r w:rsidRPr="003F6207" w:rsidDel="003F6207">
          <w:rPr>
            <w:rStyle w:val="Hyperlink"/>
            <w:noProof/>
          </w:rPr>
          <w:delText>Appendix C Harmonics derating</w:delText>
        </w:r>
        <w:r w:rsidDel="003F6207">
          <w:rPr>
            <w:noProof/>
            <w:webHidden/>
          </w:rPr>
          <w:tab/>
        </w:r>
        <w:r w:rsidR="003F6207" w:rsidDel="003F6207">
          <w:rPr>
            <w:noProof/>
            <w:webHidden/>
          </w:rPr>
          <w:delText>45</w:delText>
        </w:r>
      </w:del>
    </w:p>
    <w:p w14:paraId="1971ADDB" w14:textId="325C13A4" w:rsidR="003955AF" w:rsidDel="003F6207" w:rsidRDefault="003955AF">
      <w:pPr>
        <w:pStyle w:val="TOC2"/>
        <w:rPr>
          <w:del w:id="468" w:author="Christian Born [2]" w:date="2018-10-18T11:07:00Z"/>
          <w:rFonts w:asciiTheme="minorHAnsi" w:eastAsiaTheme="minorEastAsia" w:hAnsiTheme="minorHAnsi" w:cstheme="minorBidi"/>
          <w:b w:val="0"/>
          <w:noProof/>
          <w:sz w:val="22"/>
          <w:szCs w:val="22"/>
        </w:rPr>
      </w:pPr>
      <w:del w:id="469" w:author="Christian Born [2]" w:date="2018-10-18T11:07:00Z">
        <w:r w:rsidRPr="003F6207" w:rsidDel="003F6207">
          <w:rPr>
            <w:rStyle w:val="Hyperlink"/>
            <w:noProof/>
          </w:rPr>
          <w:delText>C.1 Single harmonic maximum current</w:delText>
        </w:r>
        <w:r w:rsidDel="003F6207">
          <w:rPr>
            <w:noProof/>
            <w:webHidden/>
          </w:rPr>
          <w:tab/>
        </w:r>
        <w:r w:rsidR="003F6207" w:rsidDel="003F6207">
          <w:rPr>
            <w:noProof/>
            <w:webHidden/>
          </w:rPr>
          <w:delText>45</w:delText>
        </w:r>
      </w:del>
    </w:p>
    <w:p w14:paraId="392773EA" w14:textId="218DDB0B" w:rsidR="003955AF" w:rsidDel="003F6207" w:rsidRDefault="003955AF">
      <w:pPr>
        <w:pStyle w:val="TOC2"/>
        <w:rPr>
          <w:del w:id="470" w:author="Christian Born [2]" w:date="2018-10-18T11:07:00Z"/>
          <w:rFonts w:asciiTheme="minorHAnsi" w:eastAsiaTheme="minorEastAsia" w:hAnsiTheme="minorHAnsi" w:cstheme="minorBidi"/>
          <w:b w:val="0"/>
          <w:noProof/>
          <w:sz w:val="22"/>
          <w:szCs w:val="22"/>
        </w:rPr>
      </w:pPr>
      <w:del w:id="471" w:author="Christian Born [2]" w:date="2018-10-18T11:07:00Z">
        <w:r w:rsidRPr="003F6207" w:rsidDel="003F6207">
          <w:rPr>
            <w:rStyle w:val="Hyperlink"/>
            <w:noProof/>
          </w:rPr>
          <w:delText>C.2 Determining the thermal limit</w:delText>
        </w:r>
        <w:r w:rsidDel="003F6207">
          <w:rPr>
            <w:noProof/>
            <w:webHidden/>
          </w:rPr>
          <w:tab/>
        </w:r>
        <w:r w:rsidR="003F6207" w:rsidDel="003F6207">
          <w:rPr>
            <w:noProof/>
            <w:webHidden/>
          </w:rPr>
          <w:delText>46</w:delText>
        </w:r>
      </w:del>
    </w:p>
    <w:p w14:paraId="3996AB2E" w14:textId="345C44EE" w:rsidR="003955AF" w:rsidDel="003F6207" w:rsidRDefault="003955AF">
      <w:pPr>
        <w:pStyle w:val="TOC2"/>
        <w:rPr>
          <w:del w:id="472" w:author="Christian Born [2]" w:date="2018-10-18T11:07:00Z"/>
          <w:rFonts w:asciiTheme="minorHAnsi" w:eastAsiaTheme="minorEastAsia" w:hAnsiTheme="minorHAnsi" w:cstheme="minorBidi"/>
          <w:b w:val="0"/>
          <w:noProof/>
          <w:sz w:val="22"/>
          <w:szCs w:val="22"/>
        </w:rPr>
      </w:pPr>
      <w:del w:id="473" w:author="Christian Born [2]" w:date="2018-10-18T11:07:00Z">
        <w:r w:rsidRPr="003F6207" w:rsidDel="003F6207">
          <w:rPr>
            <w:rStyle w:val="Hyperlink"/>
            <w:noProof/>
          </w:rPr>
          <w:delText>C.3 Summary</w:delText>
        </w:r>
        <w:r w:rsidDel="003F6207">
          <w:rPr>
            <w:noProof/>
            <w:webHidden/>
          </w:rPr>
          <w:tab/>
        </w:r>
        <w:r w:rsidR="003F6207" w:rsidDel="003F6207">
          <w:rPr>
            <w:noProof/>
            <w:webHidden/>
          </w:rPr>
          <w:delText>46</w:delText>
        </w:r>
      </w:del>
    </w:p>
    <w:p w14:paraId="6431CF03" w14:textId="2CA8687D" w:rsidR="003955AF" w:rsidDel="003F6207" w:rsidRDefault="003955AF">
      <w:pPr>
        <w:pStyle w:val="TOC1"/>
        <w:tabs>
          <w:tab w:val="right" w:leader="dot" w:pos="8778"/>
        </w:tabs>
        <w:rPr>
          <w:del w:id="474" w:author="Christian Born [2]" w:date="2018-10-18T11:07:00Z"/>
          <w:rFonts w:asciiTheme="minorHAnsi" w:eastAsiaTheme="minorEastAsia" w:hAnsiTheme="minorHAnsi" w:cstheme="minorBidi"/>
          <w:b w:val="0"/>
          <w:noProof/>
          <w:sz w:val="22"/>
          <w:szCs w:val="22"/>
        </w:rPr>
      </w:pPr>
      <w:del w:id="475" w:author="Christian Born [2]" w:date="2018-10-18T11:07:00Z">
        <w:r w:rsidRPr="003F6207" w:rsidDel="003F6207">
          <w:rPr>
            <w:rStyle w:val="Hyperlink"/>
            <w:noProof/>
          </w:rPr>
          <w:delText>Appendix D Power derating</w:delText>
        </w:r>
        <w:r w:rsidDel="003F6207">
          <w:rPr>
            <w:noProof/>
            <w:webHidden/>
          </w:rPr>
          <w:tab/>
        </w:r>
        <w:r w:rsidR="003F6207" w:rsidDel="003F6207">
          <w:rPr>
            <w:noProof/>
            <w:webHidden/>
          </w:rPr>
          <w:delText>47</w:delText>
        </w:r>
      </w:del>
    </w:p>
    <w:p w14:paraId="65DF94FB" w14:textId="52674386" w:rsidR="003955AF" w:rsidDel="003F6207" w:rsidRDefault="003955AF">
      <w:pPr>
        <w:pStyle w:val="TOC2"/>
        <w:rPr>
          <w:del w:id="476" w:author="Christian Born [2]" w:date="2018-10-18T11:07:00Z"/>
          <w:rFonts w:asciiTheme="minorHAnsi" w:eastAsiaTheme="minorEastAsia" w:hAnsiTheme="minorHAnsi" w:cstheme="minorBidi"/>
          <w:b w:val="0"/>
          <w:noProof/>
          <w:sz w:val="22"/>
          <w:szCs w:val="22"/>
        </w:rPr>
      </w:pPr>
      <w:del w:id="477" w:author="Christian Born [2]" w:date="2018-10-18T11:07:00Z">
        <w:r w:rsidRPr="003F6207" w:rsidDel="003F6207">
          <w:rPr>
            <w:rStyle w:val="Hyperlink"/>
            <w:noProof/>
          </w:rPr>
          <w:delText>D.1 Altitude derating</w:delText>
        </w:r>
        <w:r w:rsidDel="003F6207">
          <w:rPr>
            <w:noProof/>
            <w:webHidden/>
          </w:rPr>
          <w:tab/>
        </w:r>
        <w:r w:rsidR="003F6207" w:rsidDel="003F6207">
          <w:rPr>
            <w:noProof/>
            <w:webHidden/>
          </w:rPr>
          <w:delText>47</w:delText>
        </w:r>
      </w:del>
    </w:p>
    <w:p w14:paraId="4D635ACB" w14:textId="5E349525" w:rsidR="003955AF" w:rsidDel="003F6207" w:rsidRDefault="003955AF">
      <w:pPr>
        <w:pStyle w:val="TOC2"/>
        <w:rPr>
          <w:del w:id="478" w:author="Christian Born [2]" w:date="2018-10-18T11:07:00Z"/>
          <w:rFonts w:asciiTheme="minorHAnsi" w:eastAsiaTheme="minorEastAsia" w:hAnsiTheme="minorHAnsi" w:cstheme="minorBidi"/>
          <w:b w:val="0"/>
          <w:noProof/>
          <w:sz w:val="22"/>
          <w:szCs w:val="22"/>
        </w:rPr>
      </w:pPr>
      <w:del w:id="479" w:author="Christian Born [2]" w:date="2018-10-18T11:07:00Z">
        <w:r w:rsidRPr="003F6207" w:rsidDel="003F6207">
          <w:rPr>
            <w:rStyle w:val="Hyperlink"/>
            <w:noProof/>
          </w:rPr>
          <w:delText>D.2 Overtemperature derating</w:delText>
        </w:r>
        <w:r w:rsidDel="003F6207">
          <w:rPr>
            <w:noProof/>
            <w:webHidden/>
          </w:rPr>
          <w:tab/>
        </w:r>
        <w:r w:rsidR="003F6207" w:rsidDel="003F6207">
          <w:rPr>
            <w:noProof/>
            <w:webHidden/>
          </w:rPr>
          <w:delText>47</w:delText>
        </w:r>
      </w:del>
    </w:p>
    <w:p w14:paraId="7DF5D520" w14:textId="1813E388" w:rsidR="00452656" w:rsidRDefault="00452656" w:rsidP="00452656">
      <w:r>
        <w:fldChar w:fldCharType="end"/>
      </w:r>
    </w:p>
    <w:p w14:paraId="6449CFEA" w14:textId="77777777" w:rsidR="00452656" w:rsidRDefault="00452656">
      <w:pPr>
        <w:spacing w:before="0" w:after="0"/>
      </w:pPr>
      <w:r>
        <w:br w:type="page"/>
      </w:r>
    </w:p>
    <w:p w14:paraId="31270F28" w14:textId="443D2564" w:rsidR="004E195E" w:rsidRDefault="004E195E" w:rsidP="000D1B5C">
      <w:pPr>
        <w:pStyle w:val="Heading2"/>
        <w:numPr>
          <w:ilvl w:val="0"/>
          <w:numId w:val="0"/>
        </w:numPr>
      </w:pPr>
      <w:bookmarkStart w:id="480" w:name="_Toc527624176"/>
      <w:r>
        <w:lastRenderedPageBreak/>
        <w:t>List of figures</w:t>
      </w:r>
      <w:bookmarkEnd w:id="480"/>
    </w:p>
    <w:p w14:paraId="040D3B98" w14:textId="7D33D173" w:rsidR="003F6207" w:rsidRDefault="000D1B5C">
      <w:pPr>
        <w:pStyle w:val="TableofFigures"/>
        <w:tabs>
          <w:tab w:val="right" w:leader="dot" w:pos="8778"/>
        </w:tabs>
        <w:rPr>
          <w:ins w:id="481" w:author="Christian Born [2]" w:date="2018-10-18T11:07:00Z"/>
          <w:rFonts w:asciiTheme="minorHAnsi" w:eastAsiaTheme="minorEastAsia" w:hAnsiTheme="minorHAnsi" w:cstheme="minorBidi"/>
          <w:noProof/>
          <w:sz w:val="22"/>
          <w:szCs w:val="22"/>
          <w:lang/>
        </w:rPr>
      </w:pPr>
      <w:r>
        <w:fldChar w:fldCharType="begin"/>
      </w:r>
      <w:r>
        <w:instrText xml:space="preserve"> TOC \h \z \c "Figure" </w:instrText>
      </w:r>
      <w:r>
        <w:fldChar w:fldCharType="separate"/>
      </w:r>
      <w:ins w:id="482" w:author="Christian Born [2]" w:date="2018-10-18T11:07:00Z">
        <w:r w:rsidR="003F6207" w:rsidRPr="00AD2B72">
          <w:rPr>
            <w:rStyle w:val="Hyperlink"/>
            <w:noProof/>
          </w:rPr>
          <w:fldChar w:fldCharType="begin"/>
        </w:r>
        <w:r w:rsidR="003F6207" w:rsidRPr="00AD2B72">
          <w:rPr>
            <w:rStyle w:val="Hyperlink"/>
            <w:noProof/>
          </w:rPr>
          <w:instrText xml:space="preserve"> </w:instrText>
        </w:r>
        <w:r w:rsidR="003F6207">
          <w:rPr>
            <w:noProof/>
          </w:rPr>
          <w:instrText>HYPERLINK \l "_Toc527624264"</w:instrText>
        </w:r>
        <w:r w:rsidR="003F6207" w:rsidRPr="00AD2B72">
          <w:rPr>
            <w:rStyle w:val="Hyperlink"/>
            <w:noProof/>
          </w:rPr>
          <w:instrText xml:space="preserve"> </w:instrText>
        </w:r>
        <w:r w:rsidR="003F6207" w:rsidRPr="00AD2B72">
          <w:rPr>
            <w:rStyle w:val="Hyperlink"/>
            <w:noProof/>
          </w:rPr>
        </w:r>
        <w:r w:rsidR="003F6207" w:rsidRPr="00AD2B72">
          <w:rPr>
            <w:rStyle w:val="Hyperlink"/>
            <w:noProof/>
          </w:rPr>
          <w:fldChar w:fldCharType="separate"/>
        </w:r>
        <w:r w:rsidR="003F6207" w:rsidRPr="00AD2B72">
          <w:rPr>
            <w:rStyle w:val="Hyperlink"/>
            <w:noProof/>
          </w:rPr>
          <w:t>Figure 1: Basic operating principle</w:t>
        </w:r>
        <w:r w:rsidR="003F6207">
          <w:rPr>
            <w:noProof/>
            <w:webHidden/>
          </w:rPr>
          <w:tab/>
        </w:r>
        <w:r w:rsidR="003F6207">
          <w:rPr>
            <w:noProof/>
            <w:webHidden/>
          </w:rPr>
          <w:fldChar w:fldCharType="begin"/>
        </w:r>
        <w:r w:rsidR="003F6207">
          <w:rPr>
            <w:noProof/>
            <w:webHidden/>
          </w:rPr>
          <w:instrText xml:space="preserve"> PAGEREF _Toc527624264 \h </w:instrText>
        </w:r>
        <w:r w:rsidR="003F6207">
          <w:rPr>
            <w:noProof/>
            <w:webHidden/>
          </w:rPr>
        </w:r>
      </w:ins>
      <w:r w:rsidR="003F6207">
        <w:rPr>
          <w:noProof/>
          <w:webHidden/>
        </w:rPr>
        <w:fldChar w:fldCharType="separate"/>
      </w:r>
      <w:ins w:id="483" w:author="Christian Born [2]" w:date="2018-10-18T11:07:00Z">
        <w:r w:rsidR="003F6207">
          <w:rPr>
            <w:noProof/>
            <w:webHidden/>
          </w:rPr>
          <w:t>13</w:t>
        </w:r>
        <w:r w:rsidR="003F6207">
          <w:rPr>
            <w:noProof/>
            <w:webHidden/>
          </w:rPr>
          <w:fldChar w:fldCharType="end"/>
        </w:r>
        <w:r w:rsidR="003F6207" w:rsidRPr="00AD2B72">
          <w:rPr>
            <w:rStyle w:val="Hyperlink"/>
            <w:noProof/>
          </w:rPr>
          <w:fldChar w:fldCharType="end"/>
        </w:r>
      </w:ins>
    </w:p>
    <w:p w14:paraId="0AB3ED72" w14:textId="1D18B2DA" w:rsidR="003F6207" w:rsidRDefault="003F6207">
      <w:pPr>
        <w:pStyle w:val="TableofFigures"/>
        <w:tabs>
          <w:tab w:val="right" w:leader="dot" w:pos="8778"/>
        </w:tabs>
        <w:rPr>
          <w:ins w:id="484" w:author="Christian Born [2]" w:date="2018-10-18T11:07:00Z"/>
          <w:rFonts w:asciiTheme="minorHAnsi" w:eastAsiaTheme="minorEastAsia" w:hAnsiTheme="minorHAnsi" w:cstheme="minorBidi"/>
          <w:noProof/>
          <w:sz w:val="22"/>
          <w:szCs w:val="22"/>
          <w:lang/>
        </w:rPr>
      </w:pPr>
      <w:ins w:id="485"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"_Toc527624265"</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2: Uncompensated load current (left), Compensation current (middle), Compensated net current (right)</w:t>
        </w:r>
        <w:r>
          <w:rPr>
            <w:noProof/>
            <w:webHidden/>
          </w:rPr>
          <w:tab/>
        </w:r>
        <w:r>
          <w:rPr>
            <w:noProof/>
            <w:webHidden/>
          </w:rPr>
          <w:fldChar w:fldCharType="begin"/>
        </w:r>
        <w:r>
          <w:rPr>
            <w:noProof/>
            <w:webHidden/>
          </w:rPr>
          <w:instrText xml:space="preserve"> PAGEREF _Toc527624265 \h </w:instrText>
        </w:r>
        <w:r>
          <w:rPr>
            <w:noProof/>
            <w:webHidden/>
          </w:rPr>
        </w:r>
      </w:ins>
      <w:r>
        <w:rPr>
          <w:noProof/>
          <w:webHidden/>
        </w:rPr>
        <w:fldChar w:fldCharType="separate"/>
      </w:r>
      <w:ins w:id="486" w:author="Christian Born [2]" w:date="2018-10-18T11:07:00Z">
        <w:r>
          <w:rPr>
            <w:noProof/>
            <w:webHidden/>
          </w:rPr>
          <w:t>13</w:t>
        </w:r>
        <w:r>
          <w:rPr>
            <w:noProof/>
            <w:webHidden/>
          </w:rPr>
          <w:fldChar w:fldCharType="end"/>
        </w:r>
        <w:r w:rsidRPr="00AD2B72">
          <w:rPr>
            <w:rStyle w:val="Hyperlink"/>
            <w:noProof/>
          </w:rPr>
          <w:fldChar w:fldCharType="end"/>
        </w:r>
      </w:ins>
    </w:p>
    <w:p w14:paraId="33A8DCDF" w14:textId="56EA6F3A" w:rsidR="003F6207" w:rsidRDefault="003F6207">
      <w:pPr>
        <w:pStyle w:val="TableofFigures"/>
        <w:tabs>
          <w:tab w:val="right" w:leader="dot" w:pos="8778"/>
        </w:tabs>
        <w:rPr>
          <w:ins w:id="487" w:author="Christian Born [2]" w:date="2018-10-18T11:07:00Z"/>
          <w:rFonts w:asciiTheme="minorHAnsi" w:eastAsiaTheme="minorEastAsia" w:hAnsiTheme="minorHAnsi" w:cstheme="minorBidi"/>
          <w:noProof/>
          <w:sz w:val="22"/>
          <w:szCs w:val="22"/>
          <w:lang/>
        </w:rPr>
      </w:pPr>
      <w:ins w:id="488"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"_Toc527624266"</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3: ADF P100N external overview with HMI</w:t>
        </w:r>
        <w:r>
          <w:rPr>
            <w:noProof/>
            <w:webHidden/>
          </w:rPr>
          <w:tab/>
        </w:r>
        <w:r>
          <w:rPr>
            <w:noProof/>
            <w:webHidden/>
          </w:rPr>
          <w:fldChar w:fldCharType="begin"/>
        </w:r>
        <w:r>
          <w:rPr>
            <w:noProof/>
            <w:webHidden/>
          </w:rPr>
          <w:instrText xml:space="preserve"> PAGEREF _Toc527624266 \h </w:instrText>
        </w:r>
        <w:r>
          <w:rPr>
            <w:noProof/>
            <w:webHidden/>
          </w:rPr>
        </w:r>
      </w:ins>
      <w:r>
        <w:rPr>
          <w:noProof/>
          <w:webHidden/>
        </w:rPr>
        <w:fldChar w:fldCharType="separate"/>
      </w:r>
      <w:ins w:id="489" w:author="Christian Born [2]" w:date="2018-10-18T11:07:00Z">
        <w:r>
          <w:rPr>
            <w:noProof/>
            <w:webHidden/>
          </w:rPr>
          <w:t>14</w:t>
        </w:r>
        <w:r>
          <w:rPr>
            <w:noProof/>
            <w:webHidden/>
          </w:rPr>
          <w:fldChar w:fldCharType="end"/>
        </w:r>
        <w:r w:rsidRPr="00AD2B72">
          <w:rPr>
            <w:rStyle w:val="Hyperlink"/>
            <w:noProof/>
          </w:rPr>
          <w:fldChar w:fldCharType="end"/>
        </w:r>
      </w:ins>
    </w:p>
    <w:p w14:paraId="702E222A" w14:textId="5D5EDCE1" w:rsidR="003F6207" w:rsidRDefault="003F6207">
      <w:pPr>
        <w:pStyle w:val="TableofFigures"/>
        <w:tabs>
          <w:tab w:val="right" w:leader="dot" w:pos="8778"/>
        </w:tabs>
        <w:rPr>
          <w:ins w:id="490" w:author="Christian Born [2]" w:date="2018-10-18T11:07:00Z"/>
          <w:rFonts w:asciiTheme="minorHAnsi" w:eastAsiaTheme="minorEastAsia" w:hAnsiTheme="minorHAnsi" w:cstheme="minorBidi"/>
          <w:noProof/>
          <w:sz w:val="22"/>
          <w:szCs w:val="22"/>
          <w:lang/>
        </w:rPr>
      </w:pPr>
      <w:ins w:id="491"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"_Toc527624267"</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4: ADF P100 with removed CM hood</w:t>
        </w:r>
        <w:r>
          <w:rPr>
            <w:noProof/>
            <w:webHidden/>
          </w:rPr>
          <w:tab/>
        </w:r>
        <w:r>
          <w:rPr>
            <w:noProof/>
            <w:webHidden/>
          </w:rPr>
          <w:fldChar w:fldCharType="begin"/>
        </w:r>
        <w:r>
          <w:rPr>
            <w:noProof/>
            <w:webHidden/>
          </w:rPr>
          <w:instrText xml:space="preserve"> PAGEREF _Toc527624267 \h </w:instrText>
        </w:r>
        <w:r>
          <w:rPr>
            <w:noProof/>
            <w:webHidden/>
          </w:rPr>
        </w:r>
      </w:ins>
      <w:r>
        <w:rPr>
          <w:noProof/>
          <w:webHidden/>
        </w:rPr>
        <w:fldChar w:fldCharType="separate"/>
      </w:r>
      <w:ins w:id="492" w:author="Christian Born [2]" w:date="2018-10-18T11:07:00Z">
        <w:r>
          <w:rPr>
            <w:noProof/>
            <w:webHidden/>
          </w:rPr>
          <w:t>14</w:t>
        </w:r>
        <w:r>
          <w:rPr>
            <w:noProof/>
            <w:webHidden/>
          </w:rPr>
          <w:fldChar w:fldCharType="end"/>
        </w:r>
        <w:r w:rsidRPr="00AD2B72">
          <w:rPr>
            <w:rStyle w:val="Hyperlink"/>
            <w:noProof/>
          </w:rPr>
          <w:fldChar w:fldCharType="end"/>
        </w:r>
      </w:ins>
    </w:p>
    <w:p w14:paraId="34E18637" w14:textId="43E41F78" w:rsidR="003F6207" w:rsidRDefault="003F6207">
      <w:pPr>
        <w:pStyle w:val="TableofFigures"/>
        <w:tabs>
          <w:tab w:val="right" w:leader="dot" w:pos="8778"/>
        </w:tabs>
        <w:rPr>
          <w:ins w:id="493" w:author="Christian Born [2]" w:date="2018-10-18T11:07:00Z"/>
          <w:rFonts w:asciiTheme="minorHAnsi" w:eastAsiaTheme="minorEastAsia" w:hAnsiTheme="minorHAnsi" w:cstheme="minorBidi"/>
          <w:noProof/>
          <w:sz w:val="22"/>
          <w:szCs w:val="22"/>
          <w:lang/>
        </w:rPr>
      </w:pPr>
      <w:ins w:id="494"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"_Toc527624268"</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5: ADF P100 with removed CM hood</w:t>
        </w:r>
        <w:r>
          <w:rPr>
            <w:noProof/>
            <w:webHidden/>
          </w:rPr>
          <w:tab/>
        </w:r>
        <w:r>
          <w:rPr>
            <w:noProof/>
            <w:webHidden/>
          </w:rPr>
          <w:fldChar w:fldCharType="begin"/>
        </w:r>
        <w:r>
          <w:rPr>
            <w:noProof/>
            <w:webHidden/>
          </w:rPr>
          <w:instrText xml:space="preserve"> PAGEREF _Toc527624268 \h </w:instrText>
        </w:r>
        <w:r>
          <w:rPr>
            <w:noProof/>
            <w:webHidden/>
          </w:rPr>
        </w:r>
      </w:ins>
      <w:r>
        <w:rPr>
          <w:noProof/>
          <w:webHidden/>
        </w:rPr>
        <w:fldChar w:fldCharType="separate"/>
      </w:r>
      <w:ins w:id="495" w:author="Christian Born [2]" w:date="2018-10-18T11:07:00Z">
        <w:r>
          <w:rPr>
            <w:noProof/>
            <w:webHidden/>
          </w:rPr>
          <w:t>14</w:t>
        </w:r>
        <w:r>
          <w:rPr>
            <w:noProof/>
            <w:webHidden/>
          </w:rPr>
          <w:fldChar w:fldCharType="end"/>
        </w:r>
        <w:r w:rsidRPr="00AD2B72">
          <w:rPr>
            <w:rStyle w:val="Hyperlink"/>
            <w:noProof/>
          </w:rPr>
          <w:fldChar w:fldCharType="end"/>
        </w:r>
      </w:ins>
    </w:p>
    <w:p w14:paraId="4AE6C79E" w14:textId="6AF1BCB6" w:rsidR="003F6207" w:rsidRDefault="003F6207">
      <w:pPr>
        <w:pStyle w:val="TableofFigures"/>
        <w:tabs>
          <w:tab w:val="right" w:leader="dot" w:pos="8778"/>
        </w:tabs>
        <w:rPr>
          <w:ins w:id="496" w:author="Christian Born [2]" w:date="2018-10-18T11:07:00Z"/>
          <w:rFonts w:asciiTheme="minorHAnsi" w:eastAsiaTheme="minorEastAsia" w:hAnsiTheme="minorHAnsi" w:cstheme="minorBidi"/>
          <w:noProof/>
          <w:sz w:val="22"/>
          <w:szCs w:val="22"/>
          <w:lang/>
        </w:rPr>
      </w:pPr>
      <w:ins w:id="497"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"_Toc527624269"</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6: Customer Electrical Interface of ADF P100</w:t>
        </w:r>
        <w:r>
          <w:rPr>
            <w:noProof/>
            <w:webHidden/>
          </w:rPr>
          <w:tab/>
        </w:r>
        <w:r>
          <w:rPr>
            <w:noProof/>
            <w:webHidden/>
          </w:rPr>
          <w:fldChar w:fldCharType="begin"/>
        </w:r>
        <w:r>
          <w:rPr>
            <w:noProof/>
            <w:webHidden/>
          </w:rPr>
          <w:instrText xml:space="preserve"> PAGEREF _Toc527624269 \h </w:instrText>
        </w:r>
        <w:r>
          <w:rPr>
            <w:noProof/>
            <w:webHidden/>
          </w:rPr>
        </w:r>
      </w:ins>
      <w:r>
        <w:rPr>
          <w:noProof/>
          <w:webHidden/>
        </w:rPr>
        <w:fldChar w:fldCharType="separate"/>
      </w:r>
      <w:ins w:id="498" w:author="Christian Born [2]" w:date="2018-10-18T11:07:00Z">
        <w:r>
          <w:rPr>
            <w:noProof/>
            <w:webHidden/>
          </w:rPr>
          <w:t>15</w:t>
        </w:r>
        <w:r>
          <w:rPr>
            <w:noProof/>
            <w:webHidden/>
          </w:rPr>
          <w:fldChar w:fldCharType="end"/>
        </w:r>
        <w:r w:rsidRPr="00AD2B72">
          <w:rPr>
            <w:rStyle w:val="Hyperlink"/>
            <w:noProof/>
          </w:rPr>
          <w:fldChar w:fldCharType="end"/>
        </w:r>
      </w:ins>
    </w:p>
    <w:p w14:paraId="1284D7DC" w14:textId="02507CFE" w:rsidR="003F6207" w:rsidRDefault="003F6207">
      <w:pPr>
        <w:pStyle w:val="TableofFigures"/>
        <w:tabs>
          <w:tab w:val="right" w:leader="dot" w:pos="8778"/>
        </w:tabs>
        <w:rPr>
          <w:ins w:id="499" w:author="Christian Born [2]" w:date="2018-10-18T11:07:00Z"/>
          <w:rFonts w:asciiTheme="minorHAnsi" w:eastAsiaTheme="minorEastAsia" w:hAnsiTheme="minorHAnsi" w:cstheme="minorBidi"/>
          <w:noProof/>
          <w:sz w:val="22"/>
          <w:szCs w:val="22"/>
          <w:lang/>
        </w:rPr>
      </w:pPr>
      <w:ins w:id="500"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"_Toc527624270"</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7: Customer Electrical Interface of ADF P100N</w:t>
        </w:r>
        <w:r>
          <w:rPr>
            <w:noProof/>
            <w:webHidden/>
          </w:rPr>
          <w:tab/>
        </w:r>
        <w:r>
          <w:rPr>
            <w:noProof/>
            <w:webHidden/>
          </w:rPr>
          <w:fldChar w:fldCharType="begin"/>
        </w:r>
        <w:r>
          <w:rPr>
            <w:noProof/>
            <w:webHidden/>
          </w:rPr>
          <w:instrText xml:space="preserve"> PAGEREF _Toc527624270 \h </w:instrText>
        </w:r>
        <w:r>
          <w:rPr>
            <w:noProof/>
            <w:webHidden/>
          </w:rPr>
        </w:r>
      </w:ins>
      <w:r>
        <w:rPr>
          <w:noProof/>
          <w:webHidden/>
        </w:rPr>
        <w:fldChar w:fldCharType="separate"/>
      </w:r>
      <w:ins w:id="501" w:author="Christian Born [2]" w:date="2018-10-18T11:07:00Z">
        <w:r>
          <w:rPr>
            <w:noProof/>
            <w:webHidden/>
          </w:rPr>
          <w:t>15</w:t>
        </w:r>
        <w:r>
          <w:rPr>
            <w:noProof/>
            <w:webHidden/>
          </w:rPr>
          <w:fldChar w:fldCharType="end"/>
        </w:r>
        <w:r w:rsidRPr="00AD2B72">
          <w:rPr>
            <w:rStyle w:val="Hyperlink"/>
            <w:noProof/>
          </w:rPr>
          <w:fldChar w:fldCharType="end"/>
        </w:r>
      </w:ins>
    </w:p>
    <w:p w14:paraId="0D59D623" w14:textId="46A801FE" w:rsidR="003F6207" w:rsidRDefault="003F6207">
      <w:pPr>
        <w:pStyle w:val="TableofFigures"/>
        <w:tabs>
          <w:tab w:val="right" w:leader="dot" w:pos="8778"/>
        </w:tabs>
        <w:rPr>
          <w:ins w:id="502" w:author="Christian Born [2]" w:date="2018-10-18T11:07:00Z"/>
          <w:rFonts w:asciiTheme="minorHAnsi" w:eastAsiaTheme="minorEastAsia" w:hAnsiTheme="minorHAnsi" w:cstheme="minorBidi"/>
          <w:noProof/>
          <w:sz w:val="22"/>
          <w:szCs w:val="22"/>
          <w:lang/>
        </w:rPr>
      </w:pPr>
      <w:ins w:id="503"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"_Toc527624271"</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8: Correct lifting of the Active Filter</w:t>
        </w:r>
        <w:r>
          <w:rPr>
            <w:noProof/>
            <w:webHidden/>
          </w:rPr>
          <w:tab/>
        </w:r>
        <w:r>
          <w:rPr>
            <w:noProof/>
            <w:webHidden/>
          </w:rPr>
          <w:fldChar w:fldCharType="begin"/>
        </w:r>
        <w:r>
          <w:rPr>
            <w:noProof/>
            <w:webHidden/>
          </w:rPr>
          <w:instrText xml:space="preserve"> PAGEREF _Toc527624271 \h </w:instrText>
        </w:r>
        <w:r>
          <w:rPr>
            <w:noProof/>
            <w:webHidden/>
          </w:rPr>
        </w:r>
      </w:ins>
      <w:r>
        <w:rPr>
          <w:noProof/>
          <w:webHidden/>
        </w:rPr>
        <w:fldChar w:fldCharType="separate"/>
      </w:r>
      <w:ins w:id="504" w:author="Christian Born [2]" w:date="2018-10-18T11:07:00Z">
        <w:r>
          <w:rPr>
            <w:noProof/>
            <w:webHidden/>
          </w:rPr>
          <w:t>21</w:t>
        </w:r>
        <w:r>
          <w:rPr>
            <w:noProof/>
            <w:webHidden/>
          </w:rPr>
          <w:fldChar w:fldCharType="end"/>
        </w:r>
        <w:r w:rsidRPr="00AD2B72">
          <w:rPr>
            <w:rStyle w:val="Hyperlink"/>
            <w:noProof/>
          </w:rPr>
          <w:fldChar w:fldCharType="end"/>
        </w:r>
      </w:ins>
    </w:p>
    <w:p w14:paraId="4A78AD91" w14:textId="37597263" w:rsidR="003F6207" w:rsidRDefault="003F6207">
      <w:pPr>
        <w:pStyle w:val="TableofFigures"/>
        <w:tabs>
          <w:tab w:val="right" w:leader="dot" w:pos="8778"/>
        </w:tabs>
        <w:rPr>
          <w:ins w:id="505" w:author="Christian Born [2]" w:date="2018-10-18T11:07:00Z"/>
          <w:rFonts w:asciiTheme="minorHAnsi" w:eastAsiaTheme="minorEastAsia" w:hAnsiTheme="minorHAnsi" w:cstheme="minorBidi"/>
          <w:noProof/>
          <w:sz w:val="22"/>
          <w:szCs w:val="22"/>
          <w:lang/>
        </w:rPr>
      </w:pPr>
      <w:ins w:id="506"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"_Toc527624272"</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9: Footprint for wall mounting the Active Filter (in mm)</w:t>
        </w:r>
        <w:r>
          <w:rPr>
            <w:noProof/>
            <w:webHidden/>
          </w:rPr>
          <w:tab/>
        </w:r>
        <w:r>
          <w:rPr>
            <w:noProof/>
            <w:webHidden/>
          </w:rPr>
          <w:fldChar w:fldCharType="begin"/>
        </w:r>
        <w:r>
          <w:rPr>
            <w:noProof/>
            <w:webHidden/>
          </w:rPr>
          <w:instrText xml:space="preserve"> PAGEREF _Toc527624272 \h </w:instrText>
        </w:r>
        <w:r>
          <w:rPr>
            <w:noProof/>
            <w:webHidden/>
          </w:rPr>
        </w:r>
      </w:ins>
      <w:r>
        <w:rPr>
          <w:noProof/>
          <w:webHidden/>
        </w:rPr>
        <w:fldChar w:fldCharType="separate"/>
      </w:r>
      <w:ins w:id="507" w:author="Christian Born [2]" w:date="2018-10-18T11:07:00Z">
        <w:r>
          <w:rPr>
            <w:noProof/>
            <w:webHidden/>
          </w:rPr>
          <w:t>22</w:t>
        </w:r>
        <w:r>
          <w:rPr>
            <w:noProof/>
            <w:webHidden/>
          </w:rPr>
          <w:fldChar w:fldCharType="end"/>
        </w:r>
        <w:r w:rsidRPr="00AD2B72">
          <w:rPr>
            <w:rStyle w:val="Hyperlink"/>
            <w:noProof/>
          </w:rPr>
          <w:fldChar w:fldCharType="end"/>
        </w:r>
      </w:ins>
    </w:p>
    <w:p w14:paraId="12A77E01" w14:textId="4730417D" w:rsidR="003F6207" w:rsidRDefault="003F6207">
      <w:pPr>
        <w:pStyle w:val="TableofFigures"/>
        <w:tabs>
          <w:tab w:val="right" w:leader="dot" w:pos="8778"/>
        </w:tabs>
        <w:rPr>
          <w:ins w:id="508" w:author="Christian Born [2]" w:date="2018-10-18T11:07:00Z"/>
          <w:rFonts w:asciiTheme="minorHAnsi" w:eastAsiaTheme="minorEastAsia" w:hAnsiTheme="minorHAnsi" w:cstheme="minorBidi"/>
          <w:noProof/>
          <w:sz w:val="22"/>
          <w:szCs w:val="22"/>
          <w:lang/>
        </w:rPr>
      </w:pPr>
      <w:ins w:id="509"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"_Toc527624273"</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10: Mounting IP21 roof</w:t>
        </w:r>
        <w:r>
          <w:rPr>
            <w:noProof/>
            <w:webHidden/>
          </w:rPr>
          <w:tab/>
        </w:r>
        <w:r>
          <w:rPr>
            <w:noProof/>
            <w:webHidden/>
          </w:rPr>
          <w:fldChar w:fldCharType="begin"/>
        </w:r>
        <w:r>
          <w:rPr>
            <w:noProof/>
            <w:webHidden/>
          </w:rPr>
          <w:instrText xml:space="preserve"> PAGEREF _Toc527624273 \h </w:instrText>
        </w:r>
        <w:r>
          <w:rPr>
            <w:noProof/>
            <w:webHidden/>
          </w:rPr>
        </w:r>
      </w:ins>
      <w:r>
        <w:rPr>
          <w:noProof/>
          <w:webHidden/>
        </w:rPr>
        <w:fldChar w:fldCharType="separate"/>
      </w:r>
      <w:ins w:id="510" w:author="Christian Born [2]" w:date="2018-10-18T11:07:00Z">
        <w:r>
          <w:rPr>
            <w:noProof/>
            <w:webHidden/>
          </w:rPr>
          <w:t>23</w:t>
        </w:r>
        <w:r>
          <w:rPr>
            <w:noProof/>
            <w:webHidden/>
          </w:rPr>
          <w:fldChar w:fldCharType="end"/>
        </w:r>
        <w:r w:rsidRPr="00AD2B72">
          <w:rPr>
            <w:rStyle w:val="Hyperlink"/>
            <w:noProof/>
          </w:rPr>
          <w:fldChar w:fldCharType="end"/>
        </w:r>
      </w:ins>
    </w:p>
    <w:p w14:paraId="3E99962C" w14:textId="68457E64" w:rsidR="003F6207" w:rsidRDefault="003F6207">
      <w:pPr>
        <w:pStyle w:val="TableofFigures"/>
        <w:tabs>
          <w:tab w:val="right" w:leader="dot" w:pos="8778"/>
        </w:tabs>
        <w:rPr>
          <w:ins w:id="511" w:author="Christian Born [2]" w:date="2018-10-18T11:07:00Z"/>
          <w:rFonts w:asciiTheme="minorHAnsi" w:eastAsiaTheme="minorEastAsia" w:hAnsiTheme="minorHAnsi" w:cstheme="minorBidi"/>
          <w:noProof/>
          <w:sz w:val="22"/>
          <w:szCs w:val="22"/>
          <w:lang/>
        </w:rPr>
      </w:pPr>
      <w:ins w:id="512"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"_Toc527624274"</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11: Air flow in ADF P100N</w:t>
        </w:r>
        <w:r>
          <w:rPr>
            <w:noProof/>
            <w:webHidden/>
          </w:rPr>
          <w:tab/>
        </w:r>
        <w:r>
          <w:rPr>
            <w:noProof/>
            <w:webHidden/>
          </w:rPr>
          <w:fldChar w:fldCharType="begin"/>
        </w:r>
        <w:r>
          <w:rPr>
            <w:noProof/>
            <w:webHidden/>
          </w:rPr>
          <w:instrText xml:space="preserve"> PAGEREF _Toc527624274 \h </w:instrText>
        </w:r>
        <w:r>
          <w:rPr>
            <w:noProof/>
            <w:webHidden/>
          </w:rPr>
        </w:r>
      </w:ins>
      <w:r>
        <w:rPr>
          <w:noProof/>
          <w:webHidden/>
        </w:rPr>
        <w:fldChar w:fldCharType="separate"/>
      </w:r>
      <w:ins w:id="513" w:author="Christian Born [2]" w:date="2018-10-18T11:07:00Z">
        <w:r>
          <w:rPr>
            <w:noProof/>
            <w:webHidden/>
          </w:rPr>
          <w:t>25</w:t>
        </w:r>
        <w:r>
          <w:rPr>
            <w:noProof/>
            <w:webHidden/>
          </w:rPr>
          <w:fldChar w:fldCharType="end"/>
        </w:r>
        <w:r w:rsidRPr="00AD2B72">
          <w:rPr>
            <w:rStyle w:val="Hyperlink"/>
            <w:noProof/>
          </w:rPr>
          <w:fldChar w:fldCharType="end"/>
        </w:r>
      </w:ins>
    </w:p>
    <w:p w14:paraId="2522FD76" w14:textId="72E488BA" w:rsidR="003F6207" w:rsidRDefault="003F6207">
      <w:pPr>
        <w:pStyle w:val="TableofFigures"/>
        <w:tabs>
          <w:tab w:val="right" w:leader="dot" w:pos="8778"/>
        </w:tabs>
        <w:rPr>
          <w:ins w:id="514" w:author="Christian Born [2]" w:date="2018-10-18T11:07:00Z"/>
          <w:rFonts w:asciiTheme="minorHAnsi" w:eastAsiaTheme="minorEastAsia" w:hAnsiTheme="minorHAnsi" w:cstheme="minorBidi"/>
          <w:noProof/>
          <w:sz w:val="22"/>
          <w:szCs w:val="22"/>
          <w:lang/>
        </w:rPr>
      </w:pPr>
      <w:ins w:id="515"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"_Toc527624275"</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12: Air flow in ADF P100</w:t>
        </w:r>
        <w:r>
          <w:rPr>
            <w:noProof/>
            <w:webHidden/>
          </w:rPr>
          <w:tab/>
        </w:r>
        <w:r>
          <w:rPr>
            <w:noProof/>
            <w:webHidden/>
          </w:rPr>
          <w:fldChar w:fldCharType="begin"/>
        </w:r>
        <w:r>
          <w:rPr>
            <w:noProof/>
            <w:webHidden/>
          </w:rPr>
          <w:instrText xml:space="preserve"> PAGEREF _Toc527624275 \h </w:instrText>
        </w:r>
        <w:r>
          <w:rPr>
            <w:noProof/>
            <w:webHidden/>
          </w:rPr>
        </w:r>
      </w:ins>
      <w:r>
        <w:rPr>
          <w:noProof/>
          <w:webHidden/>
        </w:rPr>
        <w:fldChar w:fldCharType="separate"/>
      </w:r>
      <w:ins w:id="516" w:author="Christian Born [2]" w:date="2018-10-18T11:07:00Z">
        <w:r>
          <w:rPr>
            <w:noProof/>
            <w:webHidden/>
          </w:rPr>
          <w:t>25</w:t>
        </w:r>
        <w:r>
          <w:rPr>
            <w:noProof/>
            <w:webHidden/>
          </w:rPr>
          <w:fldChar w:fldCharType="end"/>
        </w:r>
        <w:r w:rsidRPr="00AD2B72">
          <w:rPr>
            <w:rStyle w:val="Hyperlink"/>
            <w:noProof/>
          </w:rPr>
          <w:fldChar w:fldCharType="end"/>
        </w:r>
      </w:ins>
    </w:p>
    <w:p w14:paraId="4A626BC9" w14:textId="7475FF28" w:rsidR="003F6207" w:rsidRDefault="003F6207">
      <w:pPr>
        <w:pStyle w:val="TableofFigures"/>
        <w:tabs>
          <w:tab w:val="right" w:leader="dot" w:pos="8778"/>
        </w:tabs>
        <w:rPr>
          <w:ins w:id="517" w:author="Christian Born [2]" w:date="2018-10-18T11:07:00Z"/>
          <w:rFonts w:asciiTheme="minorHAnsi" w:eastAsiaTheme="minorEastAsia" w:hAnsiTheme="minorHAnsi" w:cstheme="minorBidi"/>
          <w:noProof/>
          <w:sz w:val="22"/>
          <w:szCs w:val="22"/>
          <w:lang/>
        </w:rPr>
      </w:pPr>
      <w:ins w:id="518"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"_Toc527624276"</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13: X12 terminals; with closed short circuit</w:t>
        </w:r>
        <w:r>
          <w:rPr>
            <w:noProof/>
            <w:webHidden/>
          </w:rPr>
          <w:tab/>
        </w:r>
        <w:r>
          <w:rPr>
            <w:noProof/>
            <w:webHidden/>
          </w:rPr>
          <w:fldChar w:fldCharType="begin"/>
        </w:r>
        <w:r>
          <w:rPr>
            <w:noProof/>
            <w:webHidden/>
          </w:rPr>
          <w:instrText xml:space="preserve"> PAGEREF _Toc527624276 \h </w:instrText>
        </w:r>
        <w:r>
          <w:rPr>
            <w:noProof/>
            <w:webHidden/>
          </w:rPr>
        </w:r>
      </w:ins>
      <w:r>
        <w:rPr>
          <w:noProof/>
          <w:webHidden/>
        </w:rPr>
        <w:fldChar w:fldCharType="separate"/>
      </w:r>
      <w:ins w:id="519" w:author="Christian Born [2]" w:date="2018-10-18T11:07:00Z">
        <w:r>
          <w:rPr>
            <w:noProof/>
            <w:webHidden/>
          </w:rPr>
          <w:t>29</w:t>
        </w:r>
        <w:r>
          <w:rPr>
            <w:noProof/>
            <w:webHidden/>
          </w:rPr>
          <w:fldChar w:fldCharType="end"/>
        </w:r>
        <w:r w:rsidRPr="00AD2B72">
          <w:rPr>
            <w:rStyle w:val="Hyperlink"/>
            <w:noProof/>
          </w:rPr>
          <w:fldChar w:fldCharType="end"/>
        </w:r>
      </w:ins>
    </w:p>
    <w:p w14:paraId="3CCDE8A5" w14:textId="0CA760F8" w:rsidR="003F6207" w:rsidRDefault="003F6207">
      <w:pPr>
        <w:pStyle w:val="TableofFigures"/>
        <w:tabs>
          <w:tab w:val="right" w:leader="dot" w:pos="8778"/>
        </w:tabs>
        <w:rPr>
          <w:ins w:id="520" w:author="Christian Born [2]" w:date="2018-10-18T11:07:00Z"/>
          <w:rFonts w:asciiTheme="minorHAnsi" w:eastAsiaTheme="minorEastAsia" w:hAnsiTheme="minorHAnsi" w:cstheme="minorBidi"/>
          <w:noProof/>
          <w:sz w:val="22"/>
          <w:szCs w:val="22"/>
          <w:lang/>
        </w:rPr>
      </w:pPr>
      <w:ins w:id="521"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"_Toc527624277"</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14: Current Transformer placement diagram – closed loop</w:t>
        </w:r>
        <w:r>
          <w:rPr>
            <w:noProof/>
            <w:webHidden/>
          </w:rPr>
          <w:tab/>
        </w:r>
        <w:r>
          <w:rPr>
            <w:noProof/>
            <w:webHidden/>
          </w:rPr>
          <w:fldChar w:fldCharType="begin"/>
        </w:r>
        <w:r>
          <w:rPr>
            <w:noProof/>
            <w:webHidden/>
          </w:rPr>
          <w:instrText xml:space="preserve"> PAGEREF _Toc527624277 \h </w:instrText>
        </w:r>
        <w:r>
          <w:rPr>
            <w:noProof/>
            <w:webHidden/>
          </w:rPr>
        </w:r>
      </w:ins>
      <w:r>
        <w:rPr>
          <w:noProof/>
          <w:webHidden/>
        </w:rPr>
        <w:fldChar w:fldCharType="separate"/>
      </w:r>
      <w:ins w:id="522" w:author="Christian Born [2]" w:date="2018-10-18T11:07:00Z">
        <w:r>
          <w:rPr>
            <w:noProof/>
            <w:webHidden/>
          </w:rPr>
          <w:t>31</w:t>
        </w:r>
        <w:r>
          <w:rPr>
            <w:noProof/>
            <w:webHidden/>
          </w:rPr>
          <w:fldChar w:fldCharType="end"/>
        </w:r>
        <w:r w:rsidRPr="00AD2B72">
          <w:rPr>
            <w:rStyle w:val="Hyperlink"/>
            <w:noProof/>
          </w:rPr>
          <w:fldChar w:fldCharType="end"/>
        </w:r>
      </w:ins>
    </w:p>
    <w:p w14:paraId="4262C7A0" w14:textId="6AB3C4EC" w:rsidR="003F6207" w:rsidRDefault="003F6207">
      <w:pPr>
        <w:pStyle w:val="TableofFigures"/>
        <w:tabs>
          <w:tab w:val="right" w:leader="dot" w:pos="8778"/>
        </w:tabs>
        <w:rPr>
          <w:ins w:id="523" w:author="Christian Born [2]" w:date="2018-10-18T11:07:00Z"/>
          <w:rFonts w:asciiTheme="minorHAnsi" w:eastAsiaTheme="minorEastAsia" w:hAnsiTheme="minorHAnsi" w:cstheme="minorBidi"/>
          <w:noProof/>
          <w:sz w:val="22"/>
          <w:szCs w:val="22"/>
          <w:lang/>
        </w:rPr>
      </w:pPr>
      <w:ins w:id="524"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"_Toc527624278"</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15: Current Transformer placement diagram – open loop</w:t>
        </w:r>
        <w:r>
          <w:rPr>
            <w:noProof/>
            <w:webHidden/>
          </w:rPr>
          <w:tab/>
        </w:r>
        <w:r>
          <w:rPr>
            <w:noProof/>
            <w:webHidden/>
          </w:rPr>
          <w:fldChar w:fldCharType="begin"/>
        </w:r>
        <w:r>
          <w:rPr>
            <w:noProof/>
            <w:webHidden/>
          </w:rPr>
          <w:instrText xml:space="preserve"> PAGEREF _Toc527624278 \h </w:instrText>
        </w:r>
        <w:r>
          <w:rPr>
            <w:noProof/>
            <w:webHidden/>
          </w:rPr>
        </w:r>
      </w:ins>
      <w:r>
        <w:rPr>
          <w:noProof/>
          <w:webHidden/>
        </w:rPr>
        <w:fldChar w:fldCharType="separate"/>
      </w:r>
      <w:ins w:id="525" w:author="Christian Born [2]" w:date="2018-10-18T11:07:00Z">
        <w:r>
          <w:rPr>
            <w:noProof/>
            <w:webHidden/>
          </w:rPr>
          <w:t>31</w:t>
        </w:r>
        <w:r>
          <w:rPr>
            <w:noProof/>
            <w:webHidden/>
          </w:rPr>
          <w:fldChar w:fldCharType="end"/>
        </w:r>
        <w:r w:rsidRPr="00AD2B72">
          <w:rPr>
            <w:rStyle w:val="Hyperlink"/>
            <w:noProof/>
          </w:rPr>
          <w:fldChar w:fldCharType="end"/>
        </w:r>
      </w:ins>
    </w:p>
    <w:p w14:paraId="62911C1D" w14:textId="52831C10" w:rsidR="003F6207" w:rsidRDefault="003F6207">
      <w:pPr>
        <w:pStyle w:val="TableofFigures"/>
        <w:tabs>
          <w:tab w:val="right" w:leader="dot" w:pos="8778"/>
        </w:tabs>
        <w:rPr>
          <w:ins w:id="526" w:author="Christian Born [2]" w:date="2018-10-18T11:07:00Z"/>
          <w:rFonts w:asciiTheme="minorHAnsi" w:eastAsiaTheme="minorEastAsia" w:hAnsiTheme="minorHAnsi" w:cstheme="minorBidi"/>
          <w:noProof/>
          <w:sz w:val="22"/>
          <w:szCs w:val="22"/>
          <w:lang/>
        </w:rPr>
      </w:pPr>
      <w:ins w:id="527"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"_Toc527624279"</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16: No current transformer in Sensorless Control</w:t>
        </w:r>
        <w:r>
          <w:rPr>
            <w:noProof/>
            <w:webHidden/>
          </w:rPr>
          <w:tab/>
        </w:r>
        <w:r>
          <w:rPr>
            <w:noProof/>
            <w:webHidden/>
          </w:rPr>
          <w:fldChar w:fldCharType="begin"/>
        </w:r>
        <w:r>
          <w:rPr>
            <w:noProof/>
            <w:webHidden/>
          </w:rPr>
          <w:instrText xml:space="preserve"> PAGEREF _Toc527624279 \h </w:instrText>
        </w:r>
        <w:r>
          <w:rPr>
            <w:noProof/>
            <w:webHidden/>
          </w:rPr>
        </w:r>
      </w:ins>
      <w:r>
        <w:rPr>
          <w:noProof/>
          <w:webHidden/>
        </w:rPr>
        <w:fldChar w:fldCharType="separate"/>
      </w:r>
      <w:ins w:id="528" w:author="Christian Born [2]" w:date="2018-10-18T11:07:00Z">
        <w:r>
          <w:rPr>
            <w:noProof/>
            <w:webHidden/>
          </w:rPr>
          <w:t>31</w:t>
        </w:r>
        <w:r>
          <w:rPr>
            <w:noProof/>
            <w:webHidden/>
          </w:rPr>
          <w:fldChar w:fldCharType="end"/>
        </w:r>
        <w:r w:rsidRPr="00AD2B72">
          <w:rPr>
            <w:rStyle w:val="Hyperlink"/>
            <w:noProof/>
          </w:rPr>
          <w:fldChar w:fldCharType="end"/>
        </w:r>
      </w:ins>
    </w:p>
    <w:p w14:paraId="73F08050" w14:textId="158883F1" w:rsidR="003F6207" w:rsidRDefault="003F6207">
      <w:pPr>
        <w:pStyle w:val="TableofFigures"/>
        <w:tabs>
          <w:tab w:val="right" w:leader="dot" w:pos="8778"/>
        </w:tabs>
        <w:rPr>
          <w:ins w:id="529" w:author="Christian Born [2]" w:date="2018-10-18T11:07:00Z"/>
          <w:rFonts w:asciiTheme="minorHAnsi" w:eastAsiaTheme="minorEastAsia" w:hAnsiTheme="minorHAnsi" w:cstheme="minorBidi"/>
          <w:noProof/>
          <w:sz w:val="22"/>
          <w:szCs w:val="22"/>
          <w:lang/>
        </w:rPr>
      </w:pPr>
      <w:ins w:id="530"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"_Toc527624280"</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17: ADF P100 Current Transformer connection diagram – closed loop</w:t>
        </w:r>
        <w:r>
          <w:rPr>
            <w:noProof/>
            <w:webHidden/>
          </w:rPr>
          <w:tab/>
        </w:r>
        <w:r>
          <w:rPr>
            <w:noProof/>
            <w:webHidden/>
          </w:rPr>
          <w:fldChar w:fldCharType="begin"/>
        </w:r>
        <w:r>
          <w:rPr>
            <w:noProof/>
            <w:webHidden/>
          </w:rPr>
          <w:instrText xml:space="preserve"> PAGEREF _Toc527624280 \h </w:instrText>
        </w:r>
        <w:r>
          <w:rPr>
            <w:noProof/>
            <w:webHidden/>
          </w:rPr>
        </w:r>
      </w:ins>
      <w:r>
        <w:rPr>
          <w:noProof/>
          <w:webHidden/>
        </w:rPr>
        <w:fldChar w:fldCharType="separate"/>
      </w:r>
      <w:ins w:id="531" w:author="Christian Born [2]" w:date="2018-10-18T11:07:00Z">
        <w:r>
          <w:rPr>
            <w:noProof/>
            <w:webHidden/>
          </w:rPr>
          <w:t>32</w:t>
        </w:r>
        <w:r>
          <w:rPr>
            <w:noProof/>
            <w:webHidden/>
          </w:rPr>
          <w:fldChar w:fldCharType="end"/>
        </w:r>
        <w:r w:rsidRPr="00AD2B72">
          <w:rPr>
            <w:rStyle w:val="Hyperlink"/>
            <w:noProof/>
          </w:rPr>
          <w:fldChar w:fldCharType="end"/>
        </w:r>
      </w:ins>
    </w:p>
    <w:p w14:paraId="6C777FF6" w14:textId="0E9FC422" w:rsidR="003F6207" w:rsidRDefault="003F6207">
      <w:pPr>
        <w:pStyle w:val="TableofFigures"/>
        <w:tabs>
          <w:tab w:val="right" w:leader="dot" w:pos="8778"/>
        </w:tabs>
        <w:rPr>
          <w:ins w:id="532" w:author="Christian Born [2]" w:date="2018-10-18T11:07:00Z"/>
          <w:rFonts w:asciiTheme="minorHAnsi" w:eastAsiaTheme="minorEastAsia" w:hAnsiTheme="minorHAnsi" w:cstheme="minorBidi"/>
          <w:noProof/>
          <w:sz w:val="22"/>
          <w:szCs w:val="22"/>
          <w:lang/>
        </w:rPr>
      </w:pPr>
      <w:ins w:id="533"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"_Toc527624281"</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18: ADF P100N Current Transformer connection diagram – closed loop</w:t>
        </w:r>
        <w:r>
          <w:rPr>
            <w:noProof/>
            <w:webHidden/>
          </w:rPr>
          <w:tab/>
        </w:r>
        <w:r>
          <w:rPr>
            <w:noProof/>
            <w:webHidden/>
          </w:rPr>
          <w:fldChar w:fldCharType="begin"/>
        </w:r>
        <w:r>
          <w:rPr>
            <w:noProof/>
            <w:webHidden/>
          </w:rPr>
          <w:instrText xml:space="preserve"> PAGEREF _Toc527624281 \h </w:instrText>
        </w:r>
        <w:r>
          <w:rPr>
            <w:noProof/>
            <w:webHidden/>
          </w:rPr>
        </w:r>
      </w:ins>
      <w:r>
        <w:rPr>
          <w:noProof/>
          <w:webHidden/>
        </w:rPr>
        <w:fldChar w:fldCharType="separate"/>
      </w:r>
      <w:ins w:id="534" w:author="Christian Born [2]" w:date="2018-10-18T11:07:00Z">
        <w:r>
          <w:rPr>
            <w:noProof/>
            <w:webHidden/>
          </w:rPr>
          <w:t>32</w:t>
        </w:r>
        <w:r>
          <w:rPr>
            <w:noProof/>
            <w:webHidden/>
          </w:rPr>
          <w:fldChar w:fldCharType="end"/>
        </w:r>
        <w:r w:rsidRPr="00AD2B72">
          <w:rPr>
            <w:rStyle w:val="Hyperlink"/>
            <w:noProof/>
          </w:rPr>
          <w:fldChar w:fldCharType="end"/>
        </w:r>
      </w:ins>
    </w:p>
    <w:p w14:paraId="3F74E6CB" w14:textId="670B870D" w:rsidR="003F6207" w:rsidRDefault="003F6207">
      <w:pPr>
        <w:pStyle w:val="TableofFigures"/>
        <w:tabs>
          <w:tab w:val="right" w:leader="dot" w:pos="8778"/>
        </w:tabs>
        <w:rPr>
          <w:ins w:id="535" w:author="Christian Born [2]" w:date="2018-10-18T11:07:00Z"/>
          <w:rFonts w:asciiTheme="minorHAnsi" w:eastAsiaTheme="minorEastAsia" w:hAnsiTheme="minorHAnsi" w:cstheme="minorBidi"/>
          <w:noProof/>
          <w:sz w:val="22"/>
          <w:szCs w:val="22"/>
          <w:lang/>
        </w:rPr>
      </w:pPr>
      <w:ins w:id="536"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"_Toc527624282"</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19: Current Transformer connection diagram – paralleled units</w:t>
        </w:r>
        <w:r>
          <w:rPr>
            <w:noProof/>
            <w:webHidden/>
          </w:rPr>
          <w:tab/>
        </w:r>
        <w:r>
          <w:rPr>
            <w:noProof/>
            <w:webHidden/>
          </w:rPr>
          <w:fldChar w:fldCharType="begin"/>
        </w:r>
        <w:r>
          <w:rPr>
            <w:noProof/>
            <w:webHidden/>
          </w:rPr>
          <w:instrText xml:space="preserve"> PAGEREF _Toc527624282 \h </w:instrText>
        </w:r>
        <w:r>
          <w:rPr>
            <w:noProof/>
            <w:webHidden/>
          </w:rPr>
        </w:r>
      </w:ins>
      <w:r>
        <w:rPr>
          <w:noProof/>
          <w:webHidden/>
        </w:rPr>
        <w:fldChar w:fldCharType="separate"/>
      </w:r>
      <w:ins w:id="537" w:author="Christian Born [2]" w:date="2018-10-18T11:07:00Z">
        <w:r>
          <w:rPr>
            <w:noProof/>
            <w:webHidden/>
          </w:rPr>
          <w:t>33</w:t>
        </w:r>
        <w:r>
          <w:rPr>
            <w:noProof/>
            <w:webHidden/>
          </w:rPr>
          <w:fldChar w:fldCharType="end"/>
        </w:r>
        <w:r w:rsidRPr="00AD2B72">
          <w:rPr>
            <w:rStyle w:val="Hyperlink"/>
            <w:noProof/>
          </w:rPr>
          <w:fldChar w:fldCharType="end"/>
        </w:r>
      </w:ins>
    </w:p>
    <w:p w14:paraId="02C6DF47" w14:textId="48C0FFEB" w:rsidR="003F6207" w:rsidRDefault="003F6207">
      <w:pPr>
        <w:pStyle w:val="TableofFigures"/>
        <w:tabs>
          <w:tab w:val="right" w:leader="dot" w:pos="8778"/>
        </w:tabs>
        <w:rPr>
          <w:ins w:id="538" w:author="Christian Born [2]" w:date="2018-10-18T11:07:00Z"/>
          <w:rFonts w:asciiTheme="minorHAnsi" w:eastAsiaTheme="minorEastAsia" w:hAnsiTheme="minorHAnsi" w:cstheme="minorBidi"/>
          <w:noProof/>
          <w:sz w:val="22"/>
          <w:szCs w:val="22"/>
          <w:lang/>
        </w:rPr>
      </w:pPr>
      <w:ins w:id="539"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"_Toc527624283"</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20: Example setup for Multi-master operation</w:t>
        </w:r>
        <w:r>
          <w:rPr>
            <w:noProof/>
            <w:webHidden/>
          </w:rPr>
          <w:tab/>
        </w:r>
        <w:r>
          <w:rPr>
            <w:noProof/>
            <w:webHidden/>
          </w:rPr>
          <w:fldChar w:fldCharType="begin"/>
        </w:r>
        <w:r>
          <w:rPr>
            <w:noProof/>
            <w:webHidden/>
          </w:rPr>
          <w:instrText xml:space="preserve"> PAGEREF _Toc527624283 \h </w:instrText>
        </w:r>
        <w:r>
          <w:rPr>
            <w:noProof/>
            <w:webHidden/>
          </w:rPr>
        </w:r>
      </w:ins>
      <w:r>
        <w:rPr>
          <w:noProof/>
          <w:webHidden/>
        </w:rPr>
        <w:fldChar w:fldCharType="separate"/>
      </w:r>
      <w:ins w:id="540" w:author="Christian Born [2]" w:date="2018-10-18T11:07:00Z">
        <w:r>
          <w:rPr>
            <w:noProof/>
            <w:webHidden/>
          </w:rPr>
          <w:t>34</w:t>
        </w:r>
        <w:r>
          <w:rPr>
            <w:noProof/>
            <w:webHidden/>
          </w:rPr>
          <w:fldChar w:fldCharType="end"/>
        </w:r>
        <w:r w:rsidRPr="00AD2B72">
          <w:rPr>
            <w:rStyle w:val="Hyperlink"/>
            <w:noProof/>
          </w:rPr>
          <w:fldChar w:fldCharType="end"/>
        </w:r>
      </w:ins>
    </w:p>
    <w:p w14:paraId="22705EFE" w14:textId="62C13D53" w:rsidR="003F6207" w:rsidRDefault="003F6207">
      <w:pPr>
        <w:pStyle w:val="TableofFigures"/>
        <w:tabs>
          <w:tab w:val="right" w:leader="dot" w:pos="8778"/>
        </w:tabs>
        <w:rPr>
          <w:ins w:id="541" w:author="Christian Born [2]" w:date="2018-10-18T11:07:00Z"/>
          <w:rFonts w:asciiTheme="minorHAnsi" w:eastAsiaTheme="minorEastAsia" w:hAnsiTheme="minorHAnsi" w:cstheme="minorBidi"/>
          <w:noProof/>
          <w:sz w:val="22"/>
          <w:szCs w:val="22"/>
          <w:lang/>
        </w:rPr>
      </w:pPr>
      <w:ins w:id="542"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"_Toc527624284"</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21: Dimensions ADF P100 (in mm)</w:t>
        </w:r>
        <w:r>
          <w:rPr>
            <w:noProof/>
            <w:webHidden/>
          </w:rPr>
          <w:tab/>
        </w:r>
        <w:r>
          <w:rPr>
            <w:noProof/>
            <w:webHidden/>
          </w:rPr>
          <w:fldChar w:fldCharType="begin"/>
        </w:r>
        <w:r>
          <w:rPr>
            <w:noProof/>
            <w:webHidden/>
          </w:rPr>
          <w:instrText xml:space="preserve"> PAGEREF _Toc527624284 \h </w:instrText>
        </w:r>
        <w:r>
          <w:rPr>
            <w:noProof/>
            <w:webHidden/>
          </w:rPr>
        </w:r>
      </w:ins>
      <w:r>
        <w:rPr>
          <w:noProof/>
          <w:webHidden/>
        </w:rPr>
        <w:fldChar w:fldCharType="separate"/>
      </w:r>
      <w:ins w:id="543" w:author="Christian Born [2]" w:date="2018-10-18T11:07:00Z">
        <w:r>
          <w:rPr>
            <w:noProof/>
            <w:webHidden/>
          </w:rPr>
          <w:t>40</w:t>
        </w:r>
        <w:r>
          <w:rPr>
            <w:noProof/>
            <w:webHidden/>
          </w:rPr>
          <w:fldChar w:fldCharType="end"/>
        </w:r>
        <w:r w:rsidRPr="00AD2B72">
          <w:rPr>
            <w:rStyle w:val="Hyperlink"/>
            <w:noProof/>
          </w:rPr>
          <w:fldChar w:fldCharType="end"/>
        </w:r>
      </w:ins>
    </w:p>
    <w:p w14:paraId="4BF8F298" w14:textId="3F85129B" w:rsidR="003F6207" w:rsidRDefault="003F6207">
      <w:pPr>
        <w:pStyle w:val="TableofFigures"/>
        <w:tabs>
          <w:tab w:val="right" w:leader="dot" w:pos="8778"/>
        </w:tabs>
        <w:rPr>
          <w:ins w:id="544" w:author="Christian Born [2]" w:date="2018-10-18T11:07:00Z"/>
          <w:rFonts w:asciiTheme="minorHAnsi" w:eastAsiaTheme="minorEastAsia" w:hAnsiTheme="minorHAnsi" w:cstheme="minorBidi"/>
          <w:noProof/>
          <w:sz w:val="22"/>
          <w:szCs w:val="22"/>
          <w:lang/>
        </w:rPr>
      </w:pPr>
      <w:ins w:id="545"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"_Toc527624285"</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22: Dimensions ADF P100N (in mm)</w:t>
        </w:r>
        <w:r>
          <w:rPr>
            <w:noProof/>
            <w:webHidden/>
          </w:rPr>
          <w:tab/>
        </w:r>
        <w:r>
          <w:rPr>
            <w:noProof/>
            <w:webHidden/>
          </w:rPr>
          <w:fldChar w:fldCharType="begin"/>
        </w:r>
        <w:r>
          <w:rPr>
            <w:noProof/>
            <w:webHidden/>
          </w:rPr>
          <w:instrText xml:space="preserve"> PAGEREF _Toc527624285 \h </w:instrText>
        </w:r>
        <w:r>
          <w:rPr>
            <w:noProof/>
            <w:webHidden/>
          </w:rPr>
        </w:r>
      </w:ins>
      <w:r>
        <w:rPr>
          <w:noProof/>
          <w:webHidden/>
        </w:rPr>
        <w:fldChar w:fldCharType="separate"/>
      </w:r>
      <w:ins w:id="546" w:author="Christian Born [2]" w:date="2018-10-18T11:07:00Z">
        <w:r>
          <w:rPr>
            <w:noProof/>
            <w:webHidden/>
          </w:rPr>
          <w:t>41</w:t>
        </w:r>
        <w:r>
          <w:rPr>
            <w:noProof/>
            <w:webHidden/>
          </w:rPr>
          <w:fldChar w:fldCharType="end"/>
        </w:r>
        <w:r w:rsidRPr="00AD2B72">
          <w:rPr>
            <w:rStyle w:val="Hyperlink"/>
            <w:noProof/>
          </w:rPr>
          <w:fldChar w:fldCharType="end"/>
        </w:r>
      </w:ins>
    </w:p>
    <w:p w14:paraId="287F842B" w14:textId="1200CE1B" w:rsidR="003F6207" w:rsidRDefault="003F6207">
      <w:pPr>
        <w:pStyle w:val="TableofFigures"/>
        <w:tabs>
          <w:tab w:val="right" w:leader="dot" w:pos="8778"/>
        </w:tabs>
        <w:rPr>
          <w:ins w:id="547" w:author="Christian Born [2]" w:date="2018-10-18T11:07:00Z"/>
          <w:rFonts w:asciiTheme="minorHAnsi" w:eastAsiaTheme="minorEastAsia" w:hAnsiTheme="minorHAnsi" w:cstheme="minorBidi"/>
          <w:noProof/>
          <w:sz w:val="22"/>
          <w:szCs w:val="22"/>
          <w:lang/>
        </w:rPr>
      </w:pPr>
      <w:ins w:id="548"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"_Toc527624286"</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23: Dimensions ADF P100 IP21 (in mm)</w:t>
        </w:r>
        <w:r>
          <w:rPr>
            <w:noProof/>
            <w:webHidden/>
          </w:rPr>
          <w:tab/>
        </w:r>
        <w:r>
          <w:rPr>
            <w:noProof/>
            <w:webHidden/>
          </w:rPr>
          <w:fldChar w:fldCharType="begin"/>
        </w:r>
        <w:r>
          <w:rPr>
            <w:noProof/>
            <w:webHidden/>
          </w:rPr>
          <w:instrText xml:space="preserve"> PAGEREF _Toc527624286 \h </w:instrText>
        </w:r>
        <w:r>
          <w:rPr>
            <w:noProof/>
            <w:webHidden/>
          </w:rPr>
        </w:r>
      </w:ins>
      <w:r>
        <w:rPr>
          <w:noProof/>
          <w:webHidden/>
        </w:rPr>
        <w:fldChar w:fldCharType="separate"/>
      </w:r>
      <w:ins w:id="549" w:author="Christian Born [2]" w:date="2018-10-18T11:07:00Z">
        <w:r>
          <w:rPr>
            <w:noProof/>
            <w:webHidden/>
          </w:rPr>
          <w:t>42</w:t>
        </w:r>
        <w:r>
          <w:rPr>
            <w:noProof/>
            <w:webHidden/>
          </w:rPr>
          <w:fldChar w:fldCharType="end"/>
        </w:r>
        <w:r w:rsidRPr="00AD2B72">
          <w:rPr>
            <w:rStyle w:val="Hyperlink"/>
            <w:noProof/>
          </w:rPr>
          <w:fldChar w:fldCharType="end"/>
        </w:r>
      </w:ins>
    </w:p>
    <w:p w14:paraId="3EFE1C05" w14:textId="182F1128" w:rsidR="003F6207" w:rsidRDefault="003F6207">
      <w:pPr>
        <w:pStyle w:val="TableofFigures"/>
        <w:tabs>
          <w:tab w:val="right" w:leader="dot" w:pos="8778"/>
        </w:tabs>
        <w:rPr>
          <w:ins w:id="550" w:author="Christian Born [2]" w:date="2018-10-18T11:07:00Z"/>
          <w:rFonts w:asciiTheme="minorHAnsi" w:eastAsiaTheme="minorEastAsia" w:hAnsiTheme="minorHAnsi" w:cstheme="minorBidi"/>
          <w:noProof/>
          <w:sz w:val="22"/>
          <w:szCs w:val="22"/>
          <w:lang/>
        </w:rPr>
      </w:pPr>
      <w:ins w:id="551"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"_Toc527624287"</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24: Dimensions ADF P100N IP21 (in mm)</w:t>
        </w:r>
        <w:r>
          <w:rPr>
            <w:noProof/>
            <w:webHidden/>
          </w:rPr>
          <w:tab/>
        </w:r>
        <w:r>
          <w:rPr>
            <w:noProof/>
            <w:webHidden/>
          </w:rPr>
          <w:fldChar w:fldCharType="begin"/>
        </w:r>
        <w:r>
          <w:rPr>
            <w:noProof/>
            <w:webHidden/>
          </w:rPr>
          <w:instrText xml:space="preserve"> PAGEREF _Toc527624287 \h </w:instrText>
        </w:r>
        <w:r>
          <w:rPr>
            <w:noProof/>
            <w:webHidden/>
          </w:rPr>
        </w:r>
      </w:ins>
      <w:r>
        <w:rPr>
          <w:noProof/>
          <w:webHidden/>
        </w:rPr>
        <w:fldChar w:fldCharType="separate"/>
      </w:r>
      <w:ins w:id="552" w:author="Christian Born [2]" w:date="2018-10-18T11:07:00Z">
        <w:r>
          <w:rPr>
            <w:noProof/>
            <w:webHidden/>
          </w:rPr>
          <w:t>43</w:t>
        </w:r>
        <w:r>
          <w:rPr>
            <w:noProof/>
            <w:webHidden/>
          </w:rPr>
          <w:fldChar w:fldCharType="end"/>
        </w:r>
        <w:r w:rsidRPr="00AD2B72">
          <w:rPr>
            <w:rStyle w:val="Hyperlink"/>
            <w:noProof/>
          </w:rPr>
          <w:fldChar w:fldCharType="end"/>
        </w:r>
      </w:ins>
    </w:p>
    <w:p w14:paraId="3585C0B6" w14:textId="4ACA19A2" w:rsidR="003F6207" w:rsidRDefault="003F6207">
      <w:pPr>
        <w:pStyle w:val="TableofFigures"/>
        <w:tabs>
          <w:tab w:val="right" w:leader="dot" w:pos="8778"/>
        </w:tabs>
        <w:rPr>
          <w:ins w:id="553" w:author="Christian Born [2]" w:date="2018-10-18T11:07:00Z"/>
          <w:rFonts w:asciiTheme="minorHAnsi" w:eastAsiaTheme="minorEastAsia" w:hAnsiTheme="minorHAnsi" w:cstheme="minorBidi"/>
          <w:noProof/>
          <w:sz w:val="22"/>
          <w:szCs w:val="22"/>
          <w:lang/>
        </w:rPr>
      </w:pPr>
      <w:ins w:id="554" w:author="Christian Born [2]" w:date="2018-10-18T11:07:00Z">
        <w:r w:rsidRPr="00AD2B72">
          <w:rPr>
            <w:rStyle w:val="Hyperlink"/>
            <w:noProof/>
          </w:rPr>
          <w:fldChar w:fldCharType="begin"/>
        </w:r>
        <w:r w:rsidRPr="00AD2B72">
          <w:rPr>
            <w:rStyle w:val="Hyperlink"/>
            <w:noProof/>
          </w:rPr>
          <w:instrText xml:space="preserve"> </w:instrText>
        </w:r>
        <w:r>
          <w:rPr>
            <w:noProof/>
          </w:rPr>
          <w:instrText>HYPERLINK \l "_Toc527624288"</w:instrText>
        </w:r>
        <w:r w:rsidRPr="00AD2B72">
          <w:rPr>
            <w:rStyle w:val="Hyperlink"/>
            <w:noProof/>
          </w:rPr>
          <w:instrText xml:space="preserve"> </w:instrText>
        </w:r>
        <w:r w:rsidRPr="00AD2B72">
          <w:rPr>
            <w:rStyle w:val="Hyperlink"/>
            <w:noProof/>
          </w:rPr>
        </w:r>
        <w:r w:rsidRPr="00AD2B72">
          <w:rPr>
            <w:rStyle w:val="Hyperlink"/>
            <w:noProof/>
          </w:rPr>
          <w:fldChar w:fldCharType="separate"/>
        </w:r>
        <w:r w:rsidRPr="00AD2B72">
          <w:rPr>
            <w:rStyle w:val="Hyperlink"/>
            <w:noProof/>
          </w:rPr>
          <w:t>Figure 25: Connection of an Active Filter unit, passive compensation, and location of CTs.</w:t>
        </w:r>
        <w:r>
          <w:rPr>
            <w:noProof/>
            <w:webHidden/>
          </w:rPr>
          <w:tab/>
        </w:r>
        <w:r>
          <w:rPr>
            <w:noProof/>
            <w:webHidden/>
          </w:rPr>
          <w:fldChar w:fldCharType="begin"/>
        </w:r>
        <w:r>
          <w:rPr>
            <w:noProof/>
            <w:webHidden/>
          </w:rPr>
          <w:instrText xml:space="preserve"> PAGEREF _Toc527624288 \h </w:instrText>
        </w:r>
        <w:r>
          <w:rPr>
            <w:noProof/>
            <w:webHidden/>
          </w:rPr>
        </w:r>
      </w:ins>
      <w:r>
        <w:rPr>
          <w:noProof/>
          <w:webHidden/>
        </w:rPr>
        <w:fldChar w:fldCharType="separate"/>
      </w:r>
      <w:ins w:id="555" w:author="Christian Born [2]" w:date="2018-10-18T11:07:00Z">
        <w:r>
          <w:rPr>
            <w:noProof/>
            <w:webHidden/>
          </w:rPr>
          <w:t>44</w:t>
        </w:r>
        <w:r>
          <w:rPr>
            <w:noProof/>
            <w:webHidden/>
          </w:rPr>
          <w:fldChar w:fldCharType="end"/>
        </w:r>
        <w:r w:rsidRPr="00AD2B72">
          <w:rPr>
            <w:rStyle w:val="Hyperlink"/>
            <w:noProof/>
          </w:rPr>
          <w:fldChar w:fldCharType="end"/>
        </w:r>
      </w:ins>
    </w:p>
    <w:p w14:paraId="0624B17A" w14:textId="528CF12D" w:rsidR="003955AF" w:rsidDel="003F6207" w:rsidRDefault="003955AF">
      <w:pPr>
        <w:pStyle w:val="TableofFigures"/>
        <w:tabs>
          <w:tab w:val="right" w:leader="dot" w:pos="8778"/>
        </w:tabs>
        <w:rPr>
          <w:del w:id="556" w:author="Christian Born [2]" w:date="2018-10-18T11:06:00Z"/>
          <w:rFonts w:asciiTheme="minorHAnsi" w:eastAsiaTheme="minorEastAsia" w:hAnsiTheme="minorHAnsi" w:cstheme="minorBidi"/>
          <w:noProof/>
          <w:sz w:val="22"/>
          <w:szCs w:val="22"/>
        </w:rPr>
      </w:pPr>
      <w:del w:id="557" w:author="Christian Born [2]" w:date="2018-10-18T11:06:00Z">
        <w:r w:rsidRPr="003F6207" w:rsidDel="003F6207">
          <w:rPr>
            <w:rStyle w:val="Hyperlink"/>
            <w:noProof/>
          </w:rPr>
          <w:delText>Figure 1: Basic operating principle</w:delText>
        </w:r>
        <w:r w:rsidDel="003F6207">
          <w:rPr>
            <w:noProof/>
            <w:webHidden/>
          </w:rPr>
          <w:tab/>
          <w:delText>13</w:delText>
        </w:r>
      </w:del>
    </w:p>
    <w:p w14:paraId="48B94ECA" w14:textId="427F792C" w:rsidR="003955AF" w:rsidDel="003F6207" w:rsidRDefault="003955AF">
      <w:pPr>
        <w:pStyle w:val="TableofFigures"/>
        <w:tabs>
          <w:tab w:val="right" w:leader="dot" w:pos="8778"/>
        </w:tabs>
        <w:rPr>
          <w:del w:id="558" w:author="Christian Born [2]" w:date="2018-10-18T11:06:00Z"/>
          <w:rFonts w:asciiTheme="minorHAnsi" w:eastAsiaTheme="minorEastAsia" w:hAnsiTheme="minorHAnsi" w:cstheme="minorBidi"/>
          <w:noProof/>
          <w:sz w:val="22"/>
          <w:szCs w:val="22"/>
        </w:rPr>
      </w:pPr>
      <w:del w:id="559" w:author="Christian Born [2]" w:date="2018-10-18T11:06:00Z">
        <w:r w:rsidRPr="003F6207" w:rsidDel="003F6207">
          <w:rPr>
            <w:rStyle w:val="Hyperlink"/>
            <w:noProof/>
          </w:rPr>
          <w:delText>Figure 2: Uncompensated load current (left), Compensation current (middle), Compensated net current (right)</w:delText>
        </w:r>
        <w:r w:rsidDel="003F6207">
          <w:rPr>
            <w:noProof/>
            <w:webHidden/>
          </w:rPr>
          <w:tab/>
          <w:delText>13</w:delText>
        </w:r>
      </w:del>
    </w:p>
    <w:p w14:paraId="08108170" w14:textId="6EE42559" w:rsidR="003955AF" w:rsidDel="003F6207" w:rsidRDefault="003955AF">
      <w:pPr>
        <w:pStyle w:val="TableofFigures"/>
        <w:tabs>
          <w:tab w:val="right" w:leader="dot" w:pos="8778"/>
        </w:tabs>
        <w:rPr>
          <w:del w:id="560" w:author="Christian Born [2]" w:date="2018-10-18T11:06:00Z"/>
          <w:rFonts w:asciiTheme="minorHAnsi" w:eastAsiaTheme="minorEastAsia" w:hAnsiTheme="minorHAnsi" w:cstheme="minorBidi"/>
          <w:noProof/>
          <w:sz w:val="22"/>
          <w:szCs w:val="22"/>
        </w:rPr>
      </w:pPr>
      <w:del w:id="561" w:author="Christian Born [2]" w:date="2018-10-18T11:06:00Z">
        <w:r w:rsidRPr="003F6207" w:rsidDel="003F6207">
          <w:rPr>
            <w:rStyle w:val="Hyperlink"/>
            <w:noProof/>
          </w:rPr>
          <w:delText>Figure 3: ADF P100N external overview with HMI</w:delText>
        </w:r>
        <w:r w:rsidDel="003F6207">
          <w:rPr>
            <w:noProof/>
            <w:webHidden/>
          </w:rPr>
          <w:tab/>
          <w:delText>14</w:delText>
        </w:r>
      </w:del>
    </w:p>
    <w:p w14:paraId="7C42684C" w14:textId="21E381A9" w:rsidR="003955AF" w:rsidDel="003F6207" w:rsidRDefault="003955AF">
      <w:pPr>
        <w:pStyle w:val="TableofFigures"/>
        <w:tabs>
          <w:tab w:val="right" w:leader="dot" w:pos="8778"/>
        </w:tabs>
        <w:rPr>
          <w:del w:id="562" w:author="Christian Born [2]" w:date="2018-10-18T11:06:00Z"/>
          <w:rFonts w:asciiTheme="minorHAnsi" w:eastAsiaTheme="minorEastAsia" w:hAnsiTheme="minorHAnsi" w:cstheme="minorBidi"/>
          <w:noProof/>
          <w:sz w:val="22"/>
          <w:szCs w:val="22"/>
        </w:rPr>
      </w:pPr>
      <w:del w:id="563" w:author="Christian Born [2]" w:date="2018-10-18T11:06:00Z">
        <w:r w:rsidRPr="003F6207" w:rsidDel="003F6207">
          <w:rPr>
            <w:rStyle w:val="Hyperlink"/>
            <w:noProof/>
          </w:rPr>
          <w:delText>Figure 4: ADF P100 with removed CM hood</w:delText>
        </w:r>
        <w:r w:rsidDel="003F6207">
          <w:rPr>
            <w:noProof/>
            <w:webHidden/>
          </w:rPr>
          <w:tab/>
          <w:delText>14</w:delText>
        </w:r>
      </w:del>
    </w:p>
    <w:p w14:paraId="1AA817CF" w14:textId="29E8EE7E" w:rsidR="003955AF" w:rsidDel="003F6207" w:rsidRDefault="003955AF">
      <w:pPr>
        <w:pStyle w:val="TableofFigures"/>
        <w:tabs>
          <w:tab w:val="right" w:leader="dot" w:pos="8778"/>
        </w:tabs>
        <w:rPr>
          <w:del w:id="564" w:author="Christian Born [2]" w:date="2018-10-18T11:06:00Z"/>
          <w:rFonts w:asciiTheme="minorHAnsi" w:eastAsiaTheme="minorEastAsia" w:hAnsiTheme="minorHAnsi" w:cstheme="minorBidi"/>
          <w:noProof/>
          <w:sz w:val="22"/>
          <w:szCs w:val="22"/>
        </w:rPr>
      </w:pPr>
      <w:del w:id="565" w:author="Christian Born [2]" w:date="2018-10-18T11:06:00Z">
        <w:r w:rsidRPr="003F6207" w:rsidDel="003F6207">
          <w:rPr>
            <w:rStyle w:val="Hyperlink"/>
            <w:noProof/>
          </w:rPr>
          <w:delText>Figure 5: ADF P100 with removed CM hood</w:delText>
        </w:r>
        <w:r w:rsidDel="003F6207">
          <w:rPr>
            <w:noProof/>
            <w:webHidden/>
          </w:rPr>
          <w:tab/>
          <w:delText>14</w:delText>
        </w:r>
      </w:del>
    </w:p>
    <w:p w14:paraId="3DA61EC4" w14:textId="1CA1EFD9" w:rsidR="003955AF" w:rsidDel="003F6207" w:rsidRDefault="003955AF">
      <w:pPr>
        <w:pStyle w:val="TableofFigures"/>
        <w:tabs>
          <w:tab w:val="right" w:leader="dot" w:pos="8778"/>
        </w:tabs>
        <w:rPr>
          <w:del w:id="566" w:author="Christian Born [2]" w:date="2018-10-18T11:06:00Z"/>
          <w:rFonts w:asciiTheme="minorHAnsi" w:eastAsiaTheme="minorEastAsia" w:hAnsiTheme="minorHAnsi" w:cstheme="minorBidi"/>
          <w:noProof/>
          <w:sz w:val="22"/>
          <w:szCs w:val="22"/>
        </w:rPr>
      </w:pPr>
      <w:del w:id="567" w:author="Christian Born [2]" w:date="2018-10-18T11:06:00Z">
        <w:r w:rsidRPr="003F6207" w:rsidDel="003F6207">
          <w:rPr>
            <w:rStyle w:val="Hyperlink"/>
            <w:noProof/>
          </w:rPr>
          <w:delText>Figure 6: Customer Electrical Interface of ADF P100</w:delText>
        </w:r>
        <w:r w:rsidDel="003F6207">
          <w:rPr>
            <w:noProof/>
            <w:webHidden/>
          </w:rPr>
          <w:tab/>
          <w:delText>15</w:delText>
        </w:r>
      </w:del>
    </w:p>
    <w:p w14:paraId="28F71262" w14:textId="7941EECD" w:rsidR="003955AF" w:rsidDel="003F6207" w:rsidRDefault="003955AF">
      <w:pPr>
        <w:pStyle w:val="TableofFigures"/>
        <w:tabs>
          <w:tab w:val="right" w:leader="dot" w:pos="8778"/>
        </w:tabs>
        <w:rPr>
          <w:del w:id="568" w:author="Christian Born [2]" w:date="2018-10-18T11:06:00Z"/>
          <w:rFonts w:asciiTheme="minorHAnsi" w:eastAsiaTheme="minorEastAsia" w:hAnsiTheme="minorHAnsi" w:cstheme="minorBidi"/>
          <w:noProof/>
          <w:sz w:val="22"/>
          <w:szCs w:val="22"/>
        </w:rPr>
      </w:pPr>
      <w:del w:id="569" w:author="Christian Born [2]" w:date="2018-10-18T11:06:00Z">
        <w:r w:rsidRPr="003F6207" w:rsidDel="003F6207">
          <w:rPr>
            <w:rStyle w:val="Hyperlink"/>
            <w:noProof/>
          </w:rPr>
          <w:delText>Figure 7: Customer Electrical Interface of ADF P100N</w:delText>
        </w:r>
        <w:r w:rsidDel="003F6207">
          <w:rPr>
            <w:noProof/>
            <w:webHidden/>
          </w:rPr>
          <w:tab/>
          <w:delText>15</w:delText>
        </w:r>
      </w:del>
    </w:p>
    <w:p w14:paraId="2988F087" w14:textId="3041AA9D" w:rsidR="003955AF" w:rsidDel="003F6207" w:rsidRDefault="003955AF">
      <w:pPr>
        <w:pStyle w:val="TableofFigures"/>
        <w:tabs>
          <w:tab w:val="right" w:leader="dot" w:pos="8778"/>
        </w:tabs>
        <w:rPr>
          <w:del w:id="570" w:author="Christian Born [2]" w:date="2018-10-18T11:06:00Z"/>
          <w:rFonts w:asciiTheme="minorHAnsi" w:eastAsiaTheme="minorEastAsia" w:hAnsiTheme="minorHAnsi" w:cstheme="minorBidi"/>
          <w:noProof/>
          <w:sz w:val="22"/>
          <w:szCs w:val="22"/>
        </w:rPr>
      </w:pPr>
      <w:del w:id="571" w:author="Christian Born [2]" w:date="2018-10-18T11:06:00Z">
        <w:r w:rsidRPr="003F6207" w:rsidDel="003F6207">
          <w:rPr>
            <w:rStyle w:val="Hyperlink"/>
            <w:noProof/>
          </w:rPr>
          <w:delText>Figure 8: Correct lifting of the Active Filter</w:delText>
        </w:r>
        <w:r w:rsidDel="003F6207">
          <w:rPr>
            <w:noProof/>
            <w:webHidden/>
          </w:rPr>
          <w:tab/>
          <w:delText>21</w:delText>
        </w:r>
      </w:del>
    </w:p>
    <w:p w14:paraId="058023FE" w14:textId="2977E8EA" w:rsidR="003955AF" w:rsidDel="003F6207" w:rsidRDefault="003955AF">
      <w:pPr>
        <w:pStyle w:val="TableofFigures"/>
        <w:tabs>
          <w:tab w:val="right" w:leader="dot" w:pos="8778"/>
        </w:tabs>
        <w:rPr>
          <w:del w:id="572" w:author="Christian Born [2]" w:date="2018-10-18T11:06:00Z"/>
          <w:rFonts w:asciiTheme="minorHAnsi" w:eastAsiaTheme="minorEastAsia" w:hAnsiTheme="minorHAnsi" w:cstheme="minorBidi"/>
          <w:noProof/>
          <w:sz w:val="22"/>
          <w:szCs w:val="22"/>
        </w:rPr>
      </w:pPr>
      <w:del w:id="573" w:author="Christian Born [2]" w:date="2018-10-18T11:06:00Z">
        <w:r w:rsidRPr="003F6207" w:rsidDel="003F6207">
          <w:rPr>
            <w:rStyle w:val="Hyperlink"/>
            <w:noProof/>
          </w:rPr>
          <w:delText>Figure 9: Footprint for wall mounting the Active Filter (in mm)</w:delText>
        </w:r>
        <w:r w:rsidDel="003F6207">
          <w:rPr>
            <w:noProof/>
            <w:webHidden/>
          </w:rPr>
          <w:tab/>
          <w:delText>22</w:delText>
        </w:r>
      </w:del>
    </w:p>
    <w:p w14:paraId="1FF17C8D" w14:textId="7962F360" w:rsidR="003955AF" w:rsidDel="003F6207" w:rsidRDefault="003955AF">
      <w:pPr>
        <w:pStyle w:val="TableofFigures"/>
        <w:tabs>
          <w:tab w:val="right" w:leader="dot" w:pos="8778"/>
        </w:tabs>
        <w:rPr>
          <w:del w:id="574" w:author="Christian Born [2]" w:date="2018-10-18T11:06:00Z"/>
          <w:rFonts w:asciiTheme="minorHAnsi" w:eastAsiaTheme="minorEastAsia" w:hAnsiTheme="minorHAnsi" w:cstheme="minorBidi"/>
          <w:noProof/>
          <w:sz w:val="22"/>
          <w:szCs w:val="22"/>
        </w:rPr>
      </w:pPr>
      <w:del w:id="575" w:author="Christian Born [2]" w:date="2018-10-18T11:06:00Z">
        <w:r w:rsidRPr="003F6207" w:rsidDel="003F6207">
          <w:rPr>
            <w:rStyle w:val="Hyperlink"/>
            <w:noProof/>
          </w:rPr>
          <w:delText>Figure 10: Mounting IP21 roof</w:delText>
        </w:r>
        <w:r w:rsidDel="003F6207">
          <w:rPr>
            <w:noProof/>
            <w:webHidden/>
          </w:rPr>
          <w:tab/>
          <w:delText>23</w:delText>
        </w:r>
      </w:del>
    </w:p>
    <w:p w14:paraId="0E43E652" w14:textId="4CFAD176" w:rsidR="003955AF" w:rsidDel="003F6207" w:rsidRDefault="003955AF">
      <w:pPr>
        <w:pStyle w:val="TableofFigures"/>
        <w:tabs>
          <w:tab w:val="right" w:leader="dot" w:pos="8778"/>
        </w:tabs>
        <w:rPr>
          <w:del w:id="576" w:author="Christian Born [2]" w:date="2018-10-18T11:06:00Z"/>
          <w:rFonts w:asciiTheme="minorHAnsi" w:eastAsiaTheme="minorEastAsia" w:hAnsiTheme="minorHAnsi" w:cstheme="minorBidi"/>
          <w:noProof/>
          <w:sz w:val="22"/>
          <w:szCs w:val="22"/>
        </w:rPr>
      </w:pPr>
      <w:del w:id="577" w:author="Christian Born [2]" w:date="2018-10-18T11:06:00Z">
        <w:r w:rsidRPr="003F6207" w:rsidDel="003F6207">
          <w:rPr>
            <w:rStyle w:val="Hyperlink"/>
            <w:noProof/>
          </w:rPr>
          <w:delText>Figure 11: Air flow in ADF P100N</w:delText>
        </w:r>
        <w:r w:rsidDel="003F6207">
          <w:rPr>
            <w:noProof/>
            <w:webHidden/>
          </w:rPr>
          <w:tab/>
          <w:delText>25</w:delText>
        </w:r>
      </w:del>
    </w:p>
    <w:p w14:paraId="5DE79B00" w14:textId="0042ED5E" w:rsidR="003955AF" w:rsidDel="003F6207" w:rsidRDefault="003955AF">
      <w:pPr>
        <w:pStyle w:val="TableofFigures"/>
        <w:tabs>
          <w:tab w:val="right" w:leader="dot" w:pos="8778"/>
        </w:tabs>
        <w:rPr>
          <w:del w:id="578" w:author="Christian Born [2]" w:date="2018-10-18T11:06:00Z"/>
          <w:rFonts w:asciiTheme="minorHAnsi" w:eastAsiaTheme="minorEastAsia" w:hAnsiTheme="minorHAnsi" w:cstheme="minorBidi"/>
          <w:noProof/>
          <w:sz w:val="22"/>
          <w:szCs w:val="22"/>
        </w:rPr>
      </w:pPr>
      <w:del w:id="579" w:author="Christian Born [2]" w:date="2018-10-18T11:06:00Z">
        <w:r w:rsidRPr="003F6207" w:rsidDel="003F6207">
          <w:rPr>
            <w:rStyle w:val="Hyperlink"/>
            <w:noProof/>
          </w:rPr>
          <w:delText>Figure 12: Air flow in ADF P100</w:delText>
        </w:r>
        <w:r w:rsidDel="003F6207">
          <w:rPr>
            <w:noProof/>
            <w:webHidden/>
          </w:rPr>
          <w:tab/>
          <w:delText>25</w:delText>
        </w:r>
      </w:del>
    </w:p>
    <w:p w14:paraId="19322638" w14:textId="3A484F2C" w:rsidR="003955AF" w:rsidDel="003F6207" w:rsidRDefault="003955AF">
      <w:pPr>
        <w:pStyle w:val="TableofFigures"/>
        <w:tabs>
          <w:tab w:val="right" w:leader="dot" w:pos="8778"/>
        </w:tabs>
        <w:rPr>
          <w:del w:id="580" w:author="Christian Born [2]" w:date="2018-10-18T11:06:00Z"/>
          <w:rFonts w:asciiTheme="minorHAnsi" w:eastAsiaTheme="minorEastAsia" w:hAnsiTheme="minorHAnsi" w:cstheme="minorBidi"/>
          <w:noProof/>
          <w:sz w:val="22"/>
          <w:szCs w:val="22"/>
        </w:rPr>
      </w:pPr>
      <w:del w:id="581" w:author="Christian Born [2]" w:date="2018-10-18T11:06:00Z">
        <w:r w:rsidRPr="003F6207" w:rsidDel="003F6207">
          <w:rPr>
            <w:rStyle w:val="Hyperlink"/>
            <w:noProof/>
          </w:rPr>
          <w:delText>Figure 13: X12 terminals; with closed short circuit</w:delText>
        </w:r>
        <w:r w:rsidDel="003F6207">
          <w:rPr>
            <w:noProof/>
            <w:webHidden/>
          </w:rPr>
          <w:tab/>
          <w:delText>29</w:delText>
        </w:r>
      </w:del>
    </w:p>
    <w:p w14:paraId="33F0F64E" w14:textId="14E56C46" w:rsidR="003955AF" w:rsidDel="003F6207" w:rsidRDefault="003955AF">
      <w:pPr>
        <w:pStyle w:val="TableofFigures"/>
        <w:tabs>
          <w:tab w:val="right" w:leader="dot" w:pos="8778"/>
        </w:tabs>
        <w:rPr>
          <w:del w:id="582" w:author="Christian Born [2]" w:date="2018-10-18T11:06:00Z"/>
          <w:rFonts w:asciiTheme="minorHAnsi" w:eastAsiaTheme="minorEastAsia" w:hAnsiTheme="minorHAnsi" w:cstheme="minorBidi"/>
          <w:noProof/>
          <w:sz w:val="22"/>
          <w:szCs w:val="22"/>
        </w:rPr>
      </w:pPr>
      <w:del w:id="583" w:author="Christian Born [2]" w:date="2018-10-18T11:06:00Z">
        <w:r w:rsidRPr="003F6207" w:rsidDel="003F6207">
          <w:rPr>
            <w:rStyle w:val="Hyperlink"/>
            <w:noProof/>
          </w:rPr>
          <w:lastRenderedPageBreak/>
          <w:delText>Figure 14: Current Transformer placement diagram – closed loop</w:delText>
        </w:r>
        <w:r w:rsidDel="003F6207">
          <w:rPr>
            <w:noProof/>
            <w:webHidden/>
          </w:rPr>
          <w:tab/>
          <w:delText>31</w:delText>
        </w:r>
      </w:del>
    </w:p>
    <w:p w14:paraId="3E25DE82" w14:textId="4B21A97A" w:rsidR="003955AF" w:rsidDel="003F6207" w:rsidRDefault="003955AF">
      <w:pPr>
        <w:pStyle w:val="TableofFigures"/>
        <w:tabs>
          <w:tab w:val="right" w:leader="dot" w:pos="8778"/>
        </w:tabs>
        <w:rPr>
          <w:del w:id="584" w:author="Christian Born [2]" w:date="2018-10-18T11:06:00Z"/>
          <w:rFonts w:asciiTheme="minorHAnsi" w:eastAsiaTheme="minorEastAsia" w:hAnsiTheme="minorHAnsi" w:cstheme="minorBidi"/>
          <w:noProof/>
          <w:sz w:val="22"/>
          <w:szCs w:val="22"/>
        </w:rPr>
      </w:pPr>
      <w:del w:id="585" w:author="Christian Born [2]" w:date="2018-10-18T11:06:00Z">
        <w:r w:rsidRPr="003F6207" w:rsidDel="003F6207">
          <w:rPr>
            <w:rStyle w:val="Hyperlink"/>
            <w:noProof/>
          </w:rPr>
          <w:delText>Figure 15: Current Transformer placement diagram – open loop</w:delText>
        </w:r>
        <w:r w:rsidDel="003F6207">
          <w:rPr>
            <w:noProof/>
            <w:webHidden/>
          </w:rPr>
          <w:tab/>
          <w:delText>31</w:delText>
        </w:r>
      </w:del>
    </w:p>
    <w:p w14:paraId="4DD608B4" w14:textId="2CD78F31" w:rsidR="003955AF" w:rsidDel="003F6207" w:rsidRDefault="003955AF">
      <w:pPr>
        <w:pStyle w:val="TableofFigures"/>
        <w:tabs>
          <w:tab w:val="right" w:leader="dot" w:pos="8778"/>
        </w:tabs>
        <w:rPr>
          <w:del w:id="586" w:author="Christian Born [2]" w:date="2018-10-18T11:06:00Z"/>
          <w:rFonts w:asciiTheme="minorHAnsi" w:eastAsiaTheme="minorEastAsia" w:hAnsiTheme="minorHAnsi" w:cstheme="minorBidi"/>
          <w:noProof/>
          <w:sz w:val="22"/>
          <w:szCs w:val="22"/>
        </w:rPr>
      </w:pPr>
      <w:del w:id="587" w:author="Christian Born [2]" w:date="2018-10-18T11:06:00Z">
        <w:r w:rsidRPr="003F6207" w:rsidDel="003F6207">
          <w:rPr>
            <w:rStyle w:val="Hyperlink"/>
            <w:noProof/>
          </w:rPr>
          <w:delText>Figure 16: No current transformer in Sensorless Control</w:delText>
        </w:r>
        <w:r w:rsidDel="003F6207">
          <w:rPr>
            <w:noProof/>
            <w:webHidden/>
          </w:rPr>
          <w:tab/>
          <w:delText>31</w:delText>
        </w:r>
      </w:del>
    </w:p>
    <w:p w14:paraId="2718B550" w14:textId="2727908D" w:rsidR="003955AF" w:rsidDel="003F6207" w:rsidRDefault="003955AF">
      <w:pPr>
        <w:pStyle w:val="TableofFigures"/>
        <w:tabs>
          <w:tab w:val="right" w:leader="dot" w:pos="8778"/>
        </w:tabs>
        <w:rPr>
          <w:del w:id="588" w:author="Christian Born [2]" w:date="2018-10-18T11:06:00Z"/>
          <w:rFonts w:asciiTheme="minorHAnsi" w:eastAsiaTheme="minorEastAsia" w:hAnsiTheme="minorHAnsi" w:cstheme="minorBidi"/>
          <w:noProof/>
          <w:sz w:val="22"/>
          <w:szCs w:val="22"/>
        </w:rPr>
      </w:pPr>
      <w:del w:id="589" w:author="Christian Born [2]" w:date="2018-10-18T11:06:00Z">
        <w:r w:rsidRPr="003F6207" w:rsidDel="003F6207">
          <w:rPr>
            <w:rStyle w:val="Hyperlink"/>
            <w:noProof/>
          </w:rPr>
          <w:delText>Figure 17: ADF P100 Current Transformer connection diagram – closed loop</w:delText>
        </w:r>
        <w:r w:rsidDel="003F6207">
          <w:rPr>
            <w:noProof/>
            <w:webHidden/>
          </w:rPr>
          <w:tab/>
          <w:delText>32</w:delText>
        </w:r>
      </w:del>
    </w:p>
    <w:p w14:paraId="79F08252" w14:textId="06A49024" w:rsidR="003955AF" w:rsidDel="003F6207" w:rsidRDefault="003955AF">
      <w:pPr>
        <w:pStyle w:val="TableofFigures"/>
        <w:tabs>
          <w:tab w:val="right" w:leader="dot" w:pos="8778"/>
        </w:tabs>
        <w:rPr>
          <w:del w:id="590" w:author="Christian Born [2]" w:date="2018-10-18T11:06:00Z"/>
          <w:rFonts w:asciiTheme="minorHAnsi" w:eastAsiaTheme="minorEastAsia" w:hAnsiTheme="minorHAnsi" w:cstheme="minorBidi"/>
          <w:noProof/>
          <w:sz w:val="22"/>
          <w:szCs w:val="22"/>
        </w:rPr>
      </w:pPr>
      <w:del w:id="591" w:author="Christian Born [2]" w:date="2018-10-18T11:06:00Z">
        <w:r w:rsidRPr="003F6207" w:rsidDel="003F6207">
          <w:rPr>
            <w:rStyle w:val="Hyperlink"/>
            <w:noProof/>
          </w:rPr>
          <w:delText>Figure 18: ADF P100N Current Transformer connection diagram – closed loop</w:delText>
        </w:r>
        <w:r w:rsidDel="003F6207">
          <w:rPr>
            <w:noProof/>
            <w:webHidden/>
          </w:rPr>
          <w:tab/>
          <w:delText>32</w:delText>
        </w:r>
      </w:del>
    </w:p>
    <w:p w14:paraId="1AC46FD7" w14:textId="3D8877CE" w:rsidR="003955AF" w:rsidDel="003F6207" w:rsidRDefault="003955AF">
      <w:pPr>
        <w:pStyle w:val="TableofFigures"/>
        <w:tabs>
          <w:tab w:val="right" w:leader="dot" w:pos="8778"/>
        </w:tabs>
        <w:rPr>
          <w:del w:id="592" w:author="Christian Born [2]" w:date="2018-10-18T11:06:00Z"/>
          <w:rFonts w:asciiTheme="minorHAnsi" w:eastAsiaTheme="minorEastAsia" w:hAnsiTheme="minorHAnsi" w:cstheme="minorBidi"/>
          <w:noProof/>
          <w:sz w:val="22"/>
          <w:szCs w:val="22"/>
        </w:rPr>
      </w:pPr>
      <w:del w:id="593" w:author="Christian Born [2]" w:date="2018-10-18T11:06:00Z">
        <w:r w:rsidRPr="003F6207" w:rsidDel="003F6207">
          <w:rPr>
            <w:rStyle w:val="Hyperlink"/>
            <w:noProof/>
          </w:rPr>
          <w:delText>Figure 19: Current Transformer connection diagram – paralleled units</w:delText>
        </w:r>
        <w:r w:rsidDel="003F6207">
          <w:rPr>
            <w:noProof/>
            <w:webHidden/>
          </w:rPr>
          <w:tab/>
          <w:delText>33</w:delText>
        </w:r>
      </w:del>
    </w:p>
    <w:p w14:paraId="7D033BE1" w14:textId="43ED71F6" w:rsidR="003955AF" w:rsidDel="003F6207" w:rsidRDefault="003955AF">
      <w:pPr>
        <w:pStyle w:val="TableofFigures"/>
        <w:tabs>
          <w:tab w:val="right" w:leader="dot" w:pos="8778"/>
        </w:tabs>
        <w:rPr>
          <w:del w:id="594" w:author="Christian Born [2]" w:date="2018-10-18T11:06:00Z"/>
          <w:rFonts w:asciiTheme="minorHAnsi" w:eastAsiaTheme="minorEastAsia" w:hAnsiTheme="minorHAnsi" w:cstheme="minorBidi"/>
          <w:noProof/>
          <w:sz w:val="22"/>
          <w:szCs w:val="22"/>
        </w:rPr>
      </w:pPr>
      <w:del w:id="595" w:author="Christian Born [2]" w:date="2018-10-18T11:06:00Z">
        <w:r w:rsidRPr="003F6207" w:rsidDel="003F6207">
          <w:rPr>
            <w:rStyle w:val="Hyperlink"/>
            <w:noProof/>
          </w:rPr>
          <w:delText>Figure 20: Example setup for Multi-master operation</w:delText>
        </w:r>
        <w:r w:rsidDel="003F6207">
          <w:rPr>
            <w:noProof/>
            <w:webHidden/>
          </w:rPr>
          <w:tab/>
          <w:delText>34</w:delText>
        </w:r>
      </w:del>
    </w:p>
    <w:p w14:paraId="001D3076" w14:textId="2C749C00" w:rsidR="003955AF" w:rsidDel="003F6207" w:rsidRDefault="003955AF">
      <w:pPr>
        <w:pStyle w:val="TableofFigures"/>
        <w:tabs>
          <w:tab w:val="right" w:leader="dot" w:pos="8778"/>
        </w:tabs>
        <w:rPr>
          <w:del w:id="596" w:author="Christian Born [2]" w:date="2018-10-18T11:06:00Z"/>
          <w:rFonts w:asciiTheme="minorHAnsi" w:eastAsiaTheme="minorEastAsia" w:hAnsiTheme="minorHAnsi" w:cstheme="minorBidi"/>
          <w:noProof/>
          <w:sz w:val="22"/>
          <w:szCs w:val="22"/>
        </w:rPr>
      </w:pPr>
      <w:del w:id="597" w:author="Christian Born [2]" w:date="2018-10-18T11:06:00Z">
        <w:r w:rsidRPr="003F6207" w:rsidDel="003F6207">
          <w:rPr>
            <w:rStyle w:val="Hyperlink"/>
            <w:noProof/>
          </w:rPr>
          <w:delText>Figure 21: Dimensions ADF P100 (in mm)</w:delText>
        </w:r>
        <w:r w:rsidDel="003F6207">
          <w:rPr>
            <w:noProof/>
            <w:webHidden/>
          </w:rPr>
          <w:tab/>
          <w:delText>40</w:delText>
        </w:r>
      </w:del>
    </w:p>
    <w:p w14:paraId="7AD8CCF2" w14:textId="7A1FFA93" w:rsidR="003955AF" w:rsidDel="003F6207" w:rsidRDefault="003955AF">
      <w:pPr>
        <w:pStyle w:val="TableofFigures"/>
        <w:tabs>
          <w:tab w:val="right" w:leader="dot" w:pos="8778"/>
        </w:tabs>
        <w:rPr>
          <w:del w:id="598" w:author="Christian Born [2]" w:date="2018-10-18T11:06:00Z"/>
          <w:rFonts w:asciiTheme="minorHAnsi" w:eastAsiaTheme="minorEastAsia" w:hAnsiTheme="minorHAnsi" w:cstheme="minorBidi"/>
          <w:noProof/>
          <w:sz w:val="22"/>
          <w:szCs w:val="22"/>
        </w:rPr>
      </w:pPr>
      <w:del w:id="599" w:author="Christian Born [2]" w:date="2018-10-18T11:06:00Z">
        <w:r w:rsidRPr="003F6207" w:rsidDel="003F6207">
          <w:rPr>
            <w:rStyle w:val="Hyperlink"/>
            <w:noProof/>
          </w:rPr>
          <w:delText>Figure 22: Dimensions ADF P100N (in mm)</w:delText>
        </w:r>
        <w:r w:rsidDel="003F6207">
          <w:rPr>
            <w:noProof/>
            <w:webHidden/>
          </w:rPr>
          <w:tab/>
          <w:delText>41</w:delText>
        </w:r>
      </w:del>
    </w:p>
    <w:p w14:paraId="6A3B54F4" w14:textId="02799E45" w:rsidR="003955AF" w:rsidDel="003F6207" w:rsidRDefault="003955AF">
      <w:pPr>
        <w:pStyle w:val="TableofFigures"/>
        <w:tabs>
          <w:tab w:val="right" w:leader="dot" w:pos="8778"/>
        </w:tabs>
        <w:rPr>
          <w:del w:id="600" w:author="Christian Born [2]" w:date="2018-10-18T11:06:00Z"/>
          <w:rFonts w:asciiTheme="minorHAnsi" w:eastAsiaTheme="minorEastAsia" w:hAnsiTheme="minorHAnsi" w:cstheme="minorBidi"/>
          <w:noProof/>
          <w:sz w:val="22"/>
          <w:szCs w:val="22"/>
        </w:rPr>
      </w:pPr>
      <w:del w:id="601" w:author="Christian Born [2]" w:date="2018-10-18T11:06:00Z">
        <w:r w:rsidRPr="003F6207" w:rsidDel="003F6207">
          <w:rPr>
            <w:rStyle w:val="Hyperlink"/>
            <w:noProof/>
          </w:rPr>
          <w:delText>Figure 23: Dimensions ADF P100 IP21 (in mm)</w:delText>
        </w:r>
        <w:r w:rsidDel="003F6207">
          <w:rPr>
            <w:noProof/>
            <w:webHidden/>
          </w:rPr>
          <w:tab/>
          <w:delText>42</w:delText>
        </w:r>
      </w:del>
    </w:p>
    <w:p w14:paraId="0136F23B" w14:textId="14F18374" w:rsidR="003955AF" w:rsidDel="003F6207" w:rsidRDefault="003955AF">
      <w:pPr>
        <w:pStyle w:val="TableofFigures"/>
        <w:tabs>
          <w:tab w:val="right" w:leader="dot" w:pos="8778"/>
        </w:tabs>
        <w:rPr>
          <w:del w:id="602" w:author="Christian Born [2]" w:date="2018-10-18T11:06:00Z"/>
          <w:rFonts w:asciiTheme="minorHAnsi" w:eastAsiaTheme="minorEastAsia" w:hAnsiTheme="minorHAnsi" w:cstheme="minorBidi"/>
          <w:noProof/>
          <w:sz w:val="22"/>
          <w:szCs w:val="22"/>
        </w:rPr>
      </w:pPr>
      <w:del w:id="603" w:author="Christian Born [2]" w:date="2018-10-18T11:06:00Z">
        <w:r w:rsidRPr="003F6207" w:rsidDel="003F6207">
          <w:rPr>
            <w:rStyle w:val="Hyperlink"/>
            <w:noProof/>
          </w:rPr>
          <w:delText>Figure 24: Dimensions ADF P100N IP21 (in mm)</w:delText>
        </w:r>
        <w:r w:rsidDel="003F6207">
          <w:rPr>
            <w:noProof/>
            <w:webHidden/>
          </w:rPr>
          <w:tab/>
          <w:delText>43</w:delText>
        </w:r>
      </w:del>
    </w:p>
    <w:p w14:paraId="33F76FE4" w14:textId="6EBBBE45" w:rsidR="003955AF" w:rsidDel="003F6207" w:rsidRDefault="003955AF">
      <w:pPr>
        <w:pStyle w:val="TableofFigures"/>
        <w:tabs>
          <w:tab w:val="right" w:leader="dot" w:pos="8778"/>
        </w:tabs>
        <w:rPr>
          <w:del w:id="604" w:author="Christian Born [2]" w:date="2018-10-18T11:06:00Z"/>
          <w:rFonts w:asciiTheme="minorHAnsi" w:eastAsiaTheme="minorEastAsia" w:hAnsiTheme="minorHAnsi" w:cstheme="minorBidi"/>
          <w:noProof/>
          <w:sz w:val="22"/>
          <w:szCs w:val="22"/>
        </w:rPr>
      </w:pPr>
      <w:del w:id="605" w:author="Christian Born [2]" w:date="2018-10-18T11:06:00Z">
        <w:r w:rsidRPr="003F6207" w:rsidDel="003F6207">
          <w:rPr>
            <w:rStyle w:val="Hyperlink"/>
            <w:noProof/>
          </w:rPr>
          <w:delText>Figure 25: Connection of an Active Filter unit, passive compensation, and location of CTs.</w:delText>
        </w:r>
        <w:r w:rsidDel="003F6207">
          <w:rPr>
            <w:noProof/>
            <w:webHidden/>
          </w:rPr>
          <w:tab/>
          <w:delText>44</w:delText>
        </w:r>
      </w:del>
    </w:p>
    <w:p w14:paraId="78D04391" w14:textId="690529E2" w:rsidR="000D1B5C" w:rsidRPr="000D1B5C" w:rsidRDefault="000D1B5C" w:rsidP="000D1B5C">
      <w:r>
        <w:fldChar w:fldCharType="end"/>
      </w:r>
    </w:p>
    <w:p w14:paraId="1320BCE5" w14:textId="77777777" w:rsidR="000D1B5C" w:rsidRDefault="000D1B5C">
      <w:pPr>
        <w:spacing w:before="0" w:after="0"/>
      </w:pPr>
      <w:r>
        <w:br w:type="page"/>
      </w:r>
    </w:p>
    <w:p w14:paraId="62FA8C08" w14:textId="4ED88563" w:rsidR="004E195E" w:rsidRDefault="004E195E" w:rsidP="000D1B5C">
      <w:pPr>
        <w:pStyle w:val="Heading2"/>
        <w:numPr>
          <w:ilvl w:val="0"/>
          <w:numId w:val="0"/>
        </w:numPr>
      </w:pPr>
      <w:bookmarkStart w:id="606" w:name="_Toc527624177"/>
      <w:r>
        <w:lastRenderedPageBreak/>
        <w:t>List of tables</w:t>
      </w:r>
      <w:bookmarkEnd w:id="606"/>
    </w:p>
    <w:p w14:paraId="0AEF3C6B" w14:textId="27C482FD" w:rsidR="003F6207" w:rsidRDefault="000D1B5C">
      <w:pPr>
        <w:pStyle w:val="TableofFigures"/>
        <w:tabs>
          <w:tab w:val="right" w:leader="dot" w:pos="8778"/>
        </w:tabs>
        <w:rPr>
          <w:ins w:id="607" w:author="Christian Born [2]" w:date="2018-10-18T11:07:00Z"/>
          <w:rFonts w:asciiTheme="minorHAnsi" w:eastAsiaTheme="minorEastAsia" w:hAnsiTheme="minorHAnsi" w:cstheme="minorBidi"/>
          <w:noProof/>
          <w:sz w:val="22"/>
          <w:szCs w:val="22"/>
          <w:lang/>
        </w:rPr>
      </w:pPr>
      <w:r>
        <w:fldChar w:fldCharType="begin"/>
      </w:r>
      <w:r>
        <w:instrText xml:space="preserve"> TOC \h \z \c "Table" </w:instrText>
      </w:r>
      <w:r>
        <w:fldChar w:fldCharType="separate"/>
      </w:r>
      <w:ins w:id="608" w:author="Christian Born [2]" w:date="2018-10-18T11:07:00Z">
        <w:r w:rsidR="003F6207" w:rsidRPr="00052119">
          <w:rPr>
            <w:rStyle w:val="Hyperlink"/>
            <w:noProof/>
          </w:rPr>
          <w:fldChar w:fldCharType="begin"/>
        </w:r>
        <w:r w:rsidR="003F6207" w:rsidRPr="00052119">
          <w:rPr>
            <w:rStyle w:val="Hyperlink"/>
            <w:noProof/>
          </w:rPr>
          <w:instrText xml:space="preserve"> </w:instrText>
        </w:r>
        <w:r w:rsidR="003F6207">
          <w:rPr>
            <w:noProof/>
          </w:rPr>
          <w:instrText>HYPERLINK \l "_Toc527624289"</w:instrText>
        </w:r>
        <w:r w:rsidR="003F6207" w:rsidRPr="00052119">
          <w:rPr>
            <w:rStyle w:val="Hyperlink"/>
            <w:noProof/>
          </w:rPr>
          <w:instrText xml:space="preserve"> </w:instrText>
        </w:r>
        <w:r w:rsidR="003F6207" w:rsidRPr="00052119">
          <w:rPr>
            <w:rStyle w:val="Hyperlink"/>
            <w:noProof/>
          </w:rPr>
        </w:r>
        <w:r w:rsidR="003F6207" w:rsidRPr="00052119">
          <w:rPr>
            <w:rStyle w:val="Hyperlink"/>
            <w:noProof/>
          </w:rPr>
          <w:fldChar w:fldCharType="separate"/>
        </w:r>
        <w:r w:rsidR="003F6207" w:rsidRPr="00052119">
          <w:rPr>
            <w:rStyle w:val="Hyperlink"/>
            <w:noProof/>
          </w:rPr>
          <w:t>Table 1: Applicable ADF P100 models</w:t>
        </w:r>
        <w:r w:rsidR="003F6207">
          <w:rPr>
            <w:noProof/>
            <w:webHidden/>
          </w:rPr>
          <w:tab/>
        </w:r>
        <w:r w:rsidR="003F6207">
          <w:rPr>
            <w:noProof/>
            <w:webHidden/>
          </w:rPr>
          <w:fldChar w:fldCharType="begin"/>
        </w:r>
        <w:r w:rsidR="003F6207">
          <w:rPr>
            <w:noProof/>
            <w:webHidden/>
          </w:rPr>
          <w:instrText xml:space="preserve"> PAGEREF _Toc527624289 \h </w:instrText>
        </w:r>
        <w:r w:rsidR="003F6207">
          <w:rPr>
            <w:noProof/>
            <w:webHidden/>
          </w:rPr>
        </w:r>
      </w:ins>
      <w:r w:rsidR="003F6207">
        <w:rPr>
          <w:noProof/>
          <w:webHidden/>
        </w:rPr>
        <w:fldChar w:fldCharType="separate"/>
      </w:r>
      <w:ins w:id="609" w:author="Christian Born [2]" w:date="2018-10-18T11:07:00Z">
        <w:r w:rsidR="003F6207">
          <w:rPr>
            <w:noProof/>
            <w:webHidden/>
          </w:rPr>
          <w:t>4</w:t>
        </w:r>
        <w:r w:rsidR="003F6207">
          <w:rPr>
            <w:noProof/>
            <w:webHidden/>
          </w:rPr>
          <w:fldChar w:fldCharType="end"/>
        </w:r>
        <w:r w:rsidR="003F6207" w:rsidRPr="00052119">
          <w:rPr>
            <w:rStyle w:val="Hyperlink"/>
            <w:noProof/>
          </w:rPr>
          <w:fldChar w:fldCharType="end"/>
        </w:r>
      </w:ins>
    </w:p>
    <w:p w14:paraId="16ED9696" w14:textId="083A3E50" w:rsidR="003F6207" w:rsidRDefault="003F6207">
      <w:pPr>
        <w:pStyle w:val="TableofFigures"/>
        <w:tabs>
          <w:tab w:val="right" w:leader="dot" w:pos="8778"/>
        </w:tabs>
        <w:rPr>
          <w:ins w:id="610" w:author="Christian Born [2]" w:date="2018-10-18T11:07:00Z"/>
          <w:rFonts w:asciiTheme="minorHAnsi" w:eastAsiaTheme="minorEastAsia" w:hAnsiTheme="minorHAnsi" w:cstheme="minorBidi"/>
          <w:noProof/>
          <w:sz w:val="22"/>
          <w:szCs w:val="22"/>
          <w:lang/>
        </w:rPr>
      </w:pPr>
      <w:ins w:id="611"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"_Toc527624290"</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2: Standards</w:t>
        </w:r>
        <w:r>
          <w:rPr>
            <w:noProof/>
            <w:webHidden/>
          </w:rPr>
          <w:tab/>
        </w:r>
        <w:r>
          <w:rPr>
            <w:noProof/>
            <w:webHidden/>
          </w:rPr>
          <w:fldChar w:fldCharType="begin"/>
        </w:r>
        <w:r>
          <w:rPr>
            <w:noProof/>
            <w:webHidden/>
          </w:rPr>
          <w:instrText xml:space="preserve"> PAGEREF _Toc527624290 \h </w:instrText>
        </w:r>
        <w:r>
          <w:rPr>
            <w:noProof/>
            <w:webHidden/>
          </w:rPr>
        </w:r>
      </w:ins>
      <w:r>
        <w:rPr>
          <w:noProof/>
          <w:webHidden/>
        </w:rPr>
        <w:fldChar w:fldCharType="separate"/>
      </w:r>
      <w:ins w:id="612" w:author="Christian Born [2]" w:date="2018-10-18T11:07:00Z">
        <w:r>
          <w:rPr>
            <w:noProof/>
            <w:webHidden/>
          </w:rPr>
          <w:t>5</w:t>
        </w:r>
        <w:r>
          <w:rPr>
            <w:noProof/>
            <w:webHidden/>
          </w:rPr>
          <w:fldChar w:fldCharType="end"/>
        </w:r>
        <w:r w:rsidRPr="00052119">
          <w:rPr>
            <w:rStyle w:val="Hyperlink"/>
            <w:noProof/>
          </w:rPr>
          <w:fldChar w:fldCharType="end"/>
        </w:r>
      </w:ins>
    </w:p>
    <w:p w14:paraId="33B6B76F" w14:textId="32DD4EE7" w:rsidR="003F6207" w:rsidRDefault="003F6207">
      <w:pPr>
        <w:pStyle w:val="TableofFigures"/>
        <w:tabs>
          <w:tab w:val="right" w:leader="dot" w:pos="8778"/>
        </w:tabs>
        <w:rPr>
          <w:ins w:id="613" w:author="Christian Born [2]" w:date="2018-10-18T11:07:00Z"/>
          <w:rFonts w:asciiTheme="minorHAnsi" w:eastAsiaTheme="minorEastAsia" w:hAnsiTheme="minorHAnsi" w:cstheme="minorBidi"/>
          <w:noProof/>
          <w:sz w:val="22"/>
          <w:szCs w:val="22"/>
          <w:lang/>
        </w:rPr>
      </w:pPr>
      <w:ins w:id="614"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"_Toc527624291"</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3: Document revision</w:t>
        </w:r>
        <w:r>
          <w:rPr>
            <w:noProof/>
            <w:webHidden/>
          </w:rPr>
          <w:tab/>
        </w:r>
        <w:r>
          <w:rPr>
            <w:noProof/>
            <w:webHidden/>
          </w:rPr>
          <w:fldChar w:fldCharType="begin"/>
        </w:r>
        <w:r>
          <w:rPr>
            <w:noProof/>
            <w:webHidden/>
          </w:rPr>
          <w:instrText xml:space="preserve"> PAGEREF _Toc527624291 \h </w:instrText>
        </w:r>
        <w:r>
          <w:rPr>
            <w:noProof/>
            <w:webHidden/>
          </w:rPr>
        </w:r>
      </w:ins>
      <w:r>
        <w:rPr>
          <w:noProof/>
          <w:webHidden/>
        </w:rPr>
        <w:fldChar w:fldCharType="separate"/>
      </w:r>
      <w:ins w:id="615" w:author="Christian Born [2]" w:date="2018-10-18T11:07:00Z">
        <w:r>
          <w:rPr>
            <w:noProof/>
            <w:webHidden/>
          </w:rPr>
          <w:t>5</w:t>
        </w:r>
        <w:r>
          <w:rPr>
            <w:noProof/>
            <w:webHidden/>
          </w:rPr>
          <w:fldChar w:fldCharType="end"/>
        </w:r>
        <w:r w:rsidRPr="00052119">
          <w:rPr>
            <w:rStyle w:val="Hyperlink"/>
            <w:noProof/>
          </w:rPr>
          <w:fldChar w:fldCharType="end"/>
        </w:r>
      </w:ins>
    </w:p>
    <w:p w14:paraId="03A7E6FC" w14:textId="17EBC942" w:rsidR="003F6207" w:rsidRDefault="003F6207">
      <w:pPr>
        <w:pStyle w:val="TableofFigures"/>
        <w:tabs>
          <w:tab w:val="right" w:leader="dot" w:pos="8778"/>
        </w:tabs>
        <w:rPr>
          <w:ins w:id="616" w:author="Christian Born [2]" w:date="2018-10-18T11:07:00Z"/>
          <w:rFonts w:asciiTheme="minorHAnsi" w:eastAsiaTheme="minorEastAsia" w:hAnsiTheme="minorHAnsi" w:cstheme="minorBidi"/>
          <w:noProof/>
          <w:sz w:val="22"/>
          <w:szCs w:val="22"/>
          <w:lang/>
        </w:rPr>
      </w:pPr>
      <w:ins w:id="617"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"_Toc527624292"</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4: PIB color coding</w:t>
        </w:r>
        <w:r>
          <w:rPr>
            <w:noProof/>
            <w:webHidden/>
          </w:rPr>
          <w:tab/>
        </w:r>
        <w:r>
          <w:rPr>
            <w:noProof/>
            <w:webHidden/>
          </w:rPr>
          <w:fldChar w:fldCharType="begin"/>
        </w:r>
        <w:r>
          <w:rPr>
            <w:noProof/>
            <w:webHidden/>
          </w:rPr>
          <w:instrText xml:space="preserve"> PAGEREF _Toc527624292 \h </w:instrText>
        </w:r>
        <w:r>
          <w:rPr>
            <w:noProof/>
            <w:webHidden/>
          </w:rPr>
        </w:r>
      </w:ins>
      <w:r>
        <w:rPr>
          <w:noProof/>
          <w:webHidden/>
        </w:rPr>
        <w:fldChar w:fldCharType="separate"/>
      </w:r>
      <w:ins w:id="618" w:author="Christian Born [2]" w:date="2018-10-18T11:07:00Z">
        <w:r>
          <w:rPr>
            <w:noProof/>
            <w:webHidden/>
          </w:rPr>
          <w:t>15</w:t>
        </w:r>
        <w:r>
          <w:rPr>
            <w:noProof/>
            <w:webHidden/>
          </w:rPr>
          <w:fldChar w:fldCharType="end"/>
        </w:r>
        <w:r w:rsidRPr="00052119">
          <w:rPr>
            <w:rStyle w:val="Hyperlink"/>
            <w:noProof/>
          </w:rPr>
          <w:fldChar w:fldCharType="end"/>
        </w:r>
      </w:ins>
    </w:p>
    <w:p w14:paraId="5B54F3DD" w14:textId="77D2FB30" w:rsidR="003F6207" w:rsidRDefault="003F6207">
      <w:pPr>
        <w:pStyle w:val="TableofFigures"/>
        <w:tabs>
          <w:tab w:val="right" w:leader="dot" w:pos="8778"/>
        </w:tabs>
        <w:rPr>
          <w:ins w:id="619" w:author="Christian Born [2]" w:date="2018-10-18T11:07:00Z"/>
          <w:rFonts w:asciiTheme="minorHAnsi" w:eastAsiaTheme="minorEastAsia" w:hAnsiTheme="minorHAnsi" w:cstheme="minorBidi"/>
          <w:noProof/>
          <w:sz w:val="22"/>
          <w:szCs w:val="22"/>
          <w:lang/>
        </w:rPr>
      </w:pPr>
      <w:ins w:id="620"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"_Toc527624293"</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5: Maximum storage conditions</w:t>
        </w:r>
        <w:r>
          <w:rPr>
            <w:noProof/>
            <w:webHidden/>
          </w:rPr>
          <w:tab/>
        </w:r>
        <w:r>
          <w:rPr>
            <w:noProof/>
            <w:webHidden/>
          </w:rPr>
          <w:fldChar w:fldCharType="begin"/>
        </w:r>
        <w:r>
          <w:rPr>
            <w:noProof/>
            <w:webHidden/>
          </w:rPr>
          <w:instrText xml:space="preserve"> PAGEREF _Toc527624293 \h </w:instrText>
        </w:r>
        <w:r>
          <w:rPr>
            <w:noProof/>
            <w:webHidden/>
          </w:rPr>
        </w:r>
      </w:ins>
      <w:r>
        <w:rPr>
          <w:noProof/>
          <w:webHidden/>
        </w:rPr>
        <w:fldChar w:fldCharType="separate"/>
      </w:r>
      <w:ins w:id="621" w:author="Christian Born [2]" w:date="2018-10-18T11:07:00Z">
        <w:r>
          <w:rPr>
            <w:noProof/>
            <w:webHidden/>
          </w:rPr>
          <w:t>23</w:t>
        </w:r>
        <w:r>
          <w:rPr>
            <w:noProof/>
            <w:webHidden/>
          </w:rPr>
          <w:fldChar w:fldCharType="end"/>
        </w:r>
        <w:r w:rsidRPr="00052119">
          <w:rPr>
            <w:rStyle w:val="Hyperlink"/>
            <w:noProof/>
          </w:rPr>
          <w:fldChar w:fldCharType="end"/>
        </w:r>
      </w:ins>
    </w:p>
    <w:p w14:paraId="651C4677" w14:textId="0289E577" w:rsidR="003F6207" w:rsidRDefault="003F6207">
      <w:pPr>
        <w:pStyle w:val="TableofFigures"/>
        <w:tabs>
          <w:tab w:val="right" w:leader="dot" w:pos="8778"/>
        </w:tabs>
        <w:rPr>
          <w:ins w:id="622" w:author="Christian Born [2]" w:date="2018-10-18T11:07:00Z"/>
          <w:rFonts w:asciiTheme="minorHAnsi" w:eastAsiaTheme="minorEastAsia" w:hAnsiTheme="minorHAnsi" w:cstheme="minorBidi"/>
          <w:noProof/>
          <w:sz w:val="22"/>
          <w:szCs w:val="22"/>
          <w:lang/>
        </w:rPr>
      </w:pPr>
      <w:ins w:id="623"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"_Toc527624294"</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6: Maximum transport conditions</w:t>
        </w:r>
        <w:r>
          <w:rPr>
            <w:noProof/>
            <w:webHidden/>
          </w:rPr>
          <w:tab/>
        </w:r>
        <w:r>
          <w:rPr>
            <w:noProof/>
            <w:webHidden/>
          </w:rPr>
          <w:fldChar w:fldCharType="begin"/>
        </w:r>
        <w:r>
          <w:rPr>
            <w:noProof/>
            <w:webHidden/>
          </w:rPr>
          <w:instrText xml:space="preserve"> PAGEREF _Toc527624294 \h </w:instrText>
        </w:r>
        <w:r>
          <w:rPr>
            <w:noProof/>
            <w:webHidden/>
          </w:rPr>
        </w:r>
      </w:ins>
      <w:r>
        <w:rPr>
          <w:noProof/>
          <w:webHidden/>
        </w:rPr>
        <w:fldChar w:fldCharType="separate"/>
      </w:r>
      <w:ins w:id="624" w:author="Christian Born [2]" w:date="2018-10-18T11:07:00Z">
        <w:r>
          <w:rPr>
            <w:noProof/>
            <w:webHidden/>
          </w:rPr>
          <w:t>23</w:t>
        </w:r>
        <w:r>
          <w:rPr>
            <w:noProof/>
            <w:webHidden/>
          </w:rPr>
          <w:fldChar w:fldCharType="end"/>
        </w:r>
        <w:r w:rsidRPr="00052119">
          <w:rPr>
            <w:rStyle w:val="Hyperlink"/>
            <w:noProof/>
          </w:rPr>
          <w:fldChar w:fldCharType="end"/>
        </w:r>
      </w:ins>
    </w:p>
    <w:p w14:paraId="08C833A0" w14:textId="57EA4898" w:rsidR="003F6207" w:rsidRDefault="003F6207">
      <w:pPr>
        <w:pStyle w:val="TableofFigures"/>
        <w:tabs>
          <w:tab w:val="right" w:leader="dot" w:pos="8778"/>
        </w:tabs>
        <w:rPr>
          <w:ins w:id="625" w:author="Christian Born [2]" w:date="2018-10-18T11:07:00Z"/>
          <w:rFonts w:asciiTheme="minorHAnsi" w:eastAsiaTheme="minorEastAsia" w:hAnsiTheme="minorHAnsi" w:cstheme="minorBidi"/>
          <w:noProof/>
          <w:sz w:val="22"/>
          <w:szCs w:val="22"/>
          <w:lang/>
        </w:rPr>
      </w:pPr>
      <w:ins w:id="626"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"_Toc527624295"</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7: Maximum operating environmental conditions</w:t>
        </w:r>
        <w:r>
          <w:rPr>
            <w:noProof/>
            <w:webHidden/>
          </w:rPr>
          <w:tab/>
        </w:r>
        <w:r>
          <w:rPr>
            <w:noProof/>
            <w:webHidden/>
          </w:rPr>
          <w:fldChar w:fldCharType="begin"/>
        </w:r>
        <w:r>
          <w:rPr>
            <w:noProof/>
            <w:webHidden/>
          </w:rPr>
          <w:instrText xml:space="preserve"> PAGEREF _Toc527624295 \h </w:instrText>
        </w:r>
        <w:r>
          <w:rPr>
            <w:noProof/>
            <w:webHidden/>
          </w:rPr>
        </w:r>
      </w:ins>
      <w:r>
        <w:rPr>
          <w:noProof/>
          <w:webHidden/>
        </w:rPr>
        <w:fldChar w:fldCharType="separate"/>
      </w:r>
      <w:ins w:id="627" w:author="Christian Born [2]" w:date="2018-10-18T11:07:00Z">
        <w:r>
          <w:rPr>
            <w:noProof/>
            <w:webHidden/>
          </w:rPr>
          <w:t>24</w:t>
        </w:r>
        <w:r>
          <w:rPr>
            <w:noProof/>
            <w:webHidden/>
          </w:rPr>
          <w:fldChar w:fldCharType="end"/>
        </w:r>
        <w:r w:rsidRPr="00052119">
          <w:rPr>
            <w:rStyle w:val="Hyperlink"/>
            <w:noProof/>
          </w:rPr>
          <w:fldChar w:fldCharType="end"/>
        </w:r>
      </w:ins>
    </w:p>
    <w:p w14:paraId="0371464A" w14:textId="41672503" w:rsidR="003F6207" w:rsidRDefault="003F6207">
      <w:pPr>
        <w:pStyle w:val="TableofFigures"/>
        <w:tabs>
          <w:tab w:val="right" w:leader="dot" w:pos="8778"/>
        </w:tabs>
        <w:rPr>
          <w:ins w:id="628" w:author="Christian Born [2]" w:date="2018-10-18T11:07:00Z"/>
          <w:rFonts w:asciiTheme="minorHAnsi" w:eastAsiaTheme="minorEastAsia" w:hAnsiTheme="minorHAnsi" w:cstheme="minorBidi"/>
          <w:noProof/>
          <w:sz w:val="22"/>
          <w:szCs w:val="22"/>
          <w:lang/>
        </w:rPr>
      </w:pPr>
      <w:ins w:id="629"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"_Toc527624296"</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8: Minimum air flow requirements</w:t>
        </w:r>
        <w:r>
          <w:rPr>
            <w:noProof/>
            <w:webHidden/>
          </w:rPr>
          <w:tab/>
        </w:r>
        <w:r>
          <w:rPr>
            <w:noProof/>
            <w:webHidden/>
          </w:rPr>
          <w:fldChar w:fldCharType="begin"/>
        </w:r>
        <w:r>
          <w:rPr>
            <w:noProof/>
            <w:webHidden/>
          </w:rPr>
          <w:instrText xml:space="preserve"> PAGEREF _Toc527624296 \h </w:instrText>
        </w:r>
        <w:r>
          <w:rPr>
            <w:noProof/>
            <w:webHidden/>
          </w:rPr>
        </w:r>
      </w:ins>
      <w:r>
        <w:rPr>
          <w:noProof/>
          <w:webHidden/>
        </w:rPr>
        <w:fldChar w:fldCharType="separate"/>
      </w:r>
      <w:ins w:id="630" w:author="Christian Born [2]" w:date="2018-10-18T11:07:00Z">
        <w:r>
          <w:rPr>
            <w:noProof/>
            <w:webHidden/>
          </w:rPr>
          <w:t>24</w:t>
        </w:r>
        <w:r>
          <w:rPr>
            <w:noProof/>
            <w:webHidden/>
          </w:rPr>
          <w:fldChar w:fldCharType="end"/>
        </w:r>
        <w:r w:rsidRPr="00052119">
          <w:rPr>
            <w:rStyle w:val="Hyperlink"/>
            <w:noProof/>
          </w:rPr>
          <w:fldChar w:fldCharType="end"/>
        </w:r>
      </w:ins>
    </w:p>
    <w:p w14:paraId="2BA22B19" w14:textId="57AC38AD" w:rsidR="003F6207" w:rsidRDefault="003F6207">
      <w:pPr>
        <w:pStyle w:val="TableofFigures"/>
        <w:tabs>
          <w:tab w:val="right" w:leader="dot" w:pos="8778"/>
        </w:tabs>
        <w:rPr>
          <w:ins w:id="631" w:author="Christian Born [2]" w:date="2018-10-18T11:07:00Z"/>
          <w:rFonts w:asciiTheme="minorHAnsi" w:eastAsiaTheme="minorEastAsia" w:hAnsiTheme="minorHAnsi" w:cstheme="minorBidi"/>
          <w:noProof/>
          <w:sz w:val="22"/>
          <w:szCs w:val="22"/>
          <w:lang/>
        </w:rPr>
      </w:pPr>
      <w:ins w:id="632"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"_Toc527624297"</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9: ADF Power connection data</w:t>
        </w:r>
        <w:r>
          <w:rPr>
            <w:noProof/>
            <w:webHidden/>
          </w:rPr>
          <w:tab/>
        </w:r>
        <w:r>
          <w:rPr>
            <w:noProof/>
            <w:webHidden/>
          </w:rPr>
          <w:fldChar w:fldCharType="begin"/>
        </w:r>
        <w:r>
          <w:rPr>
            <w:noProof/>
            <w:webHidden/>
          </w:rPr>
          <w:instrText xml:space="preserve"> PAGEREF _Toc527624297 \h </w:instrText>
        </w:r>
        <w:r>
          <w:rPr>
            <w:noProof/>
            <w:webHidden/>
          </w:rPr>
        </w:r>
      </w:ins>
      <w:r>
        <w:rPr>
          <w:noProof/>
          <w:webHidden/>
        </w:rPr>
        <w:fldChar w:fldCharType="separate"/>
      </w:r>
      <w:ins w:id="633" w:author="Christian Born [2]" w:date="2018-10-18T11:07:00Z">
        <w:r>
          <w:rPr>
            <w:noProof/>
            <w:webHidden/>
          </w:rPr>
          <w:t>26</w:t>
        </w:r>
        <w:r>
          <w:rPr>
            <w:noProof/>
            <w:webHidden/>
          </w:rPr>
          <w:fldChar w:fldCharType="end"/>
        </w:r>
        <w:r w:rsidRPr="00052119">
          <w:rPr>
            <w:rStyle w:val="Hyperlink"/>
            <w:noProof/>
          </w:rPr>
          <w:fldChar w:fldCharType="end"/>
        </w:r>
      </w:ins>
    </w:p>
    <w:p w14:paraId="075C29FD" w14:textId="7CD92969" w:rsidR="003F6207" w:rsidRDefault="003F6207">
      <w:pPr>
        <w:pStyle w:val="TableofFigures"/>
        <w:tabs>
          <w:tab w:val="right" w:leader="dot" w:pos="8778"/>
        </w:tabs>
        <w:rPr>
          <w:ins w:id="634" w:author="Christian Born [2]" w:date="2018-10-18T11:07:00Z"/>
          <w:rFonts w:asciiTheme="minorHAnsi" w:eastAsiaTheme="minorEastAsia" w:hAnsiTheme="minorHAnsi" w:cstheme="minorBidi"/>
          <w:noProof/>
          <w:sz w:val="22"/>
          <w:szCs w:val="22"/>
          <w:lang/>
        </w:rPr>
      </w:pPr>
      <w:ins w:id="635"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"_Toc527624298"</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10: Recommended cable sizes</w:t>
        </w:r>
        <w:r>
          <w:rPr>
            <w:noProof/>
            <w:webHidden/>
          </w:rPr>
          <w:tab/>
        </w:r>
        <w:r>
          <w:rPr>
            <w:noProof/>
            <w:webHidden/>
          </w:rPr>
          <w:fldChar w:fldCharType="begin"/>
        </w:r>
        <w:r>
          <w:rPr>
            <w:noProof/>
            <w:webHidden/>
          </w:rPr>
          <w:instrText xml:space="preserve"> PAGEREF _Toc527624298 \h </w:instrText>
        </w:r>
        <w:r>
          <w:rPr>
            <w:noProof/>
            <w:webHidden/>
          </w:rPr>
        </w:r>
      </w:ins>
      <w:r>
        <w:rPr>
          <w:noProof/>
          <w:webHidden/>
        </w:rPr>
        <w:fldChar w:fldCharType="separate"/>
      </w:r>
      <w:ins w:id="636" w:author="Christian Born [2]" w:date="2018-10-18T11:07:00Z">
        <w:r>
          <w:rPr>
            <w:noProof/>
            <w:webHidden/>
          </w:rPr>
          <w:t>26</w:t>
        </w:r>
        <w:r>
          <w:rPr>
            <w:noProof/>
            <w:webHidden/>
          </w:rPr>
          <w:fldChar w:fldCharType="end"/>
        </w:r>
        <w:r w:rsidRPr="00052119">
          <w:rPr>
            <w:rStyle w:val="Hyperlink"/>
            <w:noProof/>
          </w:rPr>
          <w:fldChar w:fldCharType="end"/>
        </w:r>
      </w:ins>
    </w:p>
    <w:p w14:paraId="75C38275" w14:textId="5F053F7E" w:rsidR="003F6207" w:rsidRDefault="003F6207">
      <w:pPr>
        <w:pStyle w:val="TableofFigures"/>
        <w:tabs>
          <w:tab w:val="right" w:leader="dot" w:pos="8778"/>
        </w:tabs>
        <w:rPr>
          <w:ins w:id="637" w:author="Christian Born [2]" w:date="2018-10-18T11:07:00Z"/>
          <w:rFonts w:asciiTheme="minorHAnsi" w:eastAsiaTheme="minorEastAsia" w:hAnsiTheme="minorHAnsi" w:cstheme="minorBidi"/>
          <w:noProof/>
          <w:sz w:val="22"/>
          <w:szCs w:val="22"/>
          <w:lang/>
        </w:rPr>
      </w:pPr>
      <w:ins w:id="638"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"_Toc527624299"</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11: Auxiliary fuse selection</w:t>
        </w:r>
        <w:r>
          <w:rPr>
            <w:noProof/>
            <w:webHidden/>
          </w:rPr>
          <w:tab/>
        </w:r>
        <w:r>
          <w:rPr>
            <w:noProof/>
            <w:webHidden/>
          </w:rPr>
          <w:fldChar w:fldCharType="begin"/>
        </w:r>
        <w:r>
          <w:rPr>
            <w:noProof/>
            <w:webHidden/>
          </w:rPr>
          <w:instrText xml:space="preserve"> PAGEREF _Toc527624299 \h </w:instrText>
        </w:r>
        <w:r>
          <w:rPr>
            <w:noProof/>
            <w:webHidden/>
          </w:rPr>
        </w:r>
      </w:ins>
      <w:r>
        <w:rPr>
          <w:noProof/>
          <w:webHidden/>
        </w:rPr>
        <w:fldChar w:fldCharType="separate"/>
      </w:r>
      <w:ins w:id="639" w:author="Christian Born [2]" w:date="2018-10-18T11:07:00Z">
        <w:r>
          <w:rPr>
            <w:noProof/>
            <w:webHidden/>
          </w:rPr>
          <w:t>27</w:t>
        </w:r>
        <w:r>
          <w:rPr>
            <w:noProof/>
            <w:webHidden/>
          </w:rPr>
          <w:fldChar w:fldCharType="end"/>
        </w:r>
        <w:r w:rsidRPr="00052119">
          <w:rPr>
            <w:rStyle w:val="Hyperlink"/>
            <w:noProof/>
          </w:rPr>
          <w:fldChar w:fldCharType="end"/>
        </w:r>
      </w:ins>
    </w:p>
    <w:p w14:paraId="6870C181" w14:textId="7606CCE1" w:rsidR="003F6207" w:rsidRDefault="003F6207">
      <w:pPr>
        <w:pStyle w:val="TableofFigures"/>
        <w:tabs>
          <w:tab w:val="right" w:leader="dot" w:pos="8778"/>
        </w:tabs>
        <w:rPr>
          <w:ins w:id="640" w:author="Christian Born [2]" w:date="2018-10-18T11:07:00Z"/>
          <w:rFonts w:asciiTheme="minorHAnsi" w:eastAsiaTheme="minorEastAsia" w:hAnsiTheme="minorHAnsi" w:cstheme="minorBidi"/>
          <w:noProof/>
          <w:sz w:val="22"/>
          <w:szCs w:val="22"/>
          <w:lang/>
        </w:rPr>
      </w:pPr>
      <w:ins w:id="641"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"_Toc527624300"</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12: Voltage range 208 – 415 V</w:t>
        </w:r>
        <w:r>
          <w:rPr>
            <w:noProof/>
            <w:webHidden/>
          </w:rPr>
          <w:tab/>
        </w:r>
        <w:r>
          <w:rPr>
            <w:noProof/>
            <w:webHidden/>
          </w:rPr>
          <w:fldChar w:fldCharType="begin"/>
        </w:r>
        <w:r>
          <w:rPr>
            <w:noProof/>
            <w:webHidden/>
          </w:rPr>
          <w:instrText xml:space="preserve"> PAGEREF _Toc527624300 \h </w:instrText>
        </w:r>
        <w:r>
          <w:rPr>
            <w:noProof/>
            <w:webHidden/>
          </w:rPr>
        </w:r>
      </w:ins>
      <w:r>
        <w:rPr>
          <w:noProof/>
          <w:webHidden/>
        </w:rPr>
        <w:fldChar w:fldCharType="separate"/>
      </w:r>
      <w:ins w:id="642" w:author="Christian Born [2]" w:date="2018-10-18T11:07:00Z">
        <w:r>
          <w:rPr>
            <w:noProof/>
            <w:webHidden/>
          </w:rPr>
          <w:t>28</w:t>
        </w:r>
        <w:r>
          <w:rPr>
            <w:noProof/>
            <w:webHidden/>
          </w:rPr>
          <w:fldChar w:fldCharType="end"/>
        </w:r>
        <w:r w:rsidRPr="00052119">
          <w:rPr>
            <w:rStyle w:val="Hyperlink"/>
            <w:noProof/>
          </w:rPr>
          <w:fldChar w:fldCharType="end"/>
        </w:r>
      </w:ins>
    </w:p>
    <w:p w14:paraId="48BC6D92" w14:textId="1FD874A9" w:rsidR="003F6207" w:rsidRDefault="003F6207">
      <w:pPr>
        <w:pStyle w:val="TableofFigures"/>
        <w:tabs>
          <w:tab w:val="right" w:leader="dot" w:pos="8778"/>
        </w:tabs>
        <w:rPr>
          <w:ins w:id="643" w:author="Christian Born [2]" w:date="2018-10-18T11:07:00Z"/>
          <w:rFonts w:asciiTheme="minorHAnsi" w:eastAsiaTheme="minorEastAsia" w:hAnsiTheme="minorHAnsi" w:cstheme="minorBidi"/>
          <w:noProof/>
          <w:sz w:val="22"/>
          <w:szCs w:val="22"/>
          <w:lang/>
        </w:rPr>
      </w:pPr>
      <w:ins w:id="644"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"_Toc527624301"</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13: Voltage range 380 – 480 V</w:t>
        </w:r>
        <w:r>
          <w:rPr>
            <w:noProof/>
            <w:webHidden/>
          </w:rPr>
          <w:tab/>
        </w:r>
        <w:r>
          <w:rPr>
            <w:noProof/>
            <w:webHidden/>
          </w:rPr>
          <w:fldChar w:fldCharType="begin"/>
        </w:r>
        <w:r>
          <w:rPr>
            <w:noProof/>
            <w:webHidden/>
          </w:rPr>
          <w:instrText xml:space="preserve"> PAGEREF _Toc527624301 \h </w:instrText>
        </w:r>
        <w:r>
          <w:rPr>
            <w:noProof/>
            <w:webHidden/>
          </w:rPr>
        </w:r>
      </w:ins>
      <w:r>
        <w:rPr>
          <w:noProof/>
          <w:webHidden/>
        </w:rPr>
        <w:fldChar w:fldCharType="separate"/>
      </w:r>
      <w:ins w:id="645" w:author="Christian Born [2]" w:date="2018-10-18T11:07:00Z">
        <w:r>
          <w:rPr>
            <w:noProof/>
            <w:webHidden/>
          </w:rPr>
          <w:t>28</w:t>
        </w:r>
        <w:r>
          <w:rPr>
            <w:noProof/>
            <w:webHidden/>
          </w:rPr>
          <w:fldChar w:fldCharType="end"/>
        </w:r>
        <w:r w:rsidRPr="00052119">
          <w:rPr>
            <w:rStyle w:val="Hyperlink"/>
            <w:noProof/>
          </w:rPr>
          <w:fldChar w:fldCharType="end"/>
        </w:r>
      </w:ins>
    </w:p>
    <w:p w14:paraId="7FC44F9B" w14:textId="59A92E2F" w:rsidR="003F6207" w:rsidRDefault="003F6207">
      <w:pPr>
        <w:pStyle w:val="TableofFigures"/>
        <w:tabs>
          <w:tab w:val="right" w:leader="dot" w:pos="8778"/>
        </w:tabs>
        <w:rPr>
          <w:ins w:id="646" w:author="Christian Born [2]" w:date="2018-10-18T11:07:00Z"/>
          <w:rFonts w:asciiTheme="minorHAnsi" w:eastAsiaTheme="minorEastAsia" w:hAnsiTheme="minorHAnsi" w:cstheme="minorBidi"/>
          <w:noProof/>
          <w:sz w:val="22"/>
          <w:szCs w:val="22"/>
          <w:lang/>
        </w:rPr>
      </w:pPr>
      <w:ins w:id="647"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"_Toc527624302"</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14: Voltage range 480 – 600 V</w:t>
        </w:r>
        <w:r>
          <w:rPr>
            <w:noProof/>
            <w:webHidden/>
          </w:rPr>
          <w:tab/>
        </w:r>
        <w:r>
          <w:rPr>
            <w:noProof/>
            <w:webHidden/>
          </w:rPr>
          <w:fldChar w:fldCharType="begin"/>
        </w:r>
        <w:r>
          <w:rPr>
            <w:noProof/>
            <w:webHidden/>
          </w:rPr>
          <w:instrText xml:space="preserve"> PAGEREF _Toc527624302 \h </w:instrText>
        </w:r>
        <w:r>
          <w:rPr>
            <w:noProof/>
            <w:webHidden/>
          </w:rPr>
        </w:r>
      </w:ins>
      <w:r>
        <w:rPr>
          <w:noProof/>
          <w:webHidden/>
        </w:rPr>
        <w:fldChar w:fldCharType="separate"/>
      </w:r>
      <w:ins w:id="648" w:author="Christian Born [2]" w:date="2018-10-18T11:07:00Z">
        <w:r>
          <w:rPr>
            <w:noProof/>
            <w:webHidden/>
          </w:rPr>
          <w:t>28</w:t>
        </w:r>
        <w:r>
          <w:rPr>
            <w:noProof/>
            <w:webHidden/>
          </w:rPr>
          <w:fldChar w:fldCharType="end"/>
        </w:r>
        <w:r w:rsidRPr="00052119">
          <w:rPr>
            <w:rStyle w:val="Hyperlink"/>
            <w:noProof/>
          </w:rPr>
          <w:fldChar w:fldCharType="end"/>
        </w:r>
      </w:ins>
    </w:p>
    <w:p w14:paraId="292ED7C9" w14:textId="55E99D76" w:rsidR="003F6207" w:rsidRDefault="003F6207">
      <w:pPr>
        <w:pStyle w:val="TableofFigures"/>
        <w:tabs>
          <w:tab w:val="right" w:leader="dot" w:pos="8778"/>
        </w:tabs>
        <w:rPr>
          <w:ins w:id="649" w:author="Christian Born [2]" w:date="2018-10-18T11:07:00Z"/>
          <w:rFonts w:asciiTheme="minorHAnsi" w:eastAsiaTheme="minorEastAsia" w:hAnsiTheme="minorHAnsi" w:cstheme="minorBidi"/>
          <w:noProof/>
          <w:sz w:val="22"/>
          <w:szCs w:val="22"/>
          <w:lang/>
        </w:rPr>
      </w:pPr>
      <w:ins w:id="650"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"_Toc527624303"</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15: Voltage range 690 V</w:t>
        </w:r>
        <w:r>
          <w:rPr>
            <w:noProof/>
            <w:webHidden/>
          </w:rPr>
          <w:tab/>
        </w:r>
        <w:r>
          <w:rPr>
            <w:noProof/>
            <w:webHidden/>
          </w:rPr>
          <w:fldChar w:fldCharType="begin"/>
        </w:r>
        <w:r>
          <w:rPr>
            <w:noProof/>
            <w:webHidden/>
          </w:rPr>
          <w:instrText xml:space="preserve"> PAGEREF _Toc527624303 \h </w:instrText>
        </w:r>
        <w:r>
          <w:rPr>
            <w:noProof/>
            <w:webHidden/>
          </w:rPr>
        </w:r>
      </w:ins>
      <w:r>
        <w:rPr>
          <w:noProof/>
          <w:webHidden/>
        </w:rPr>
        <w:fldChar w:fldCharType="separate"/>
      </w:r>
      <w:ins w:id="651" w:author="Christian Born [2]" w:date="2018-10-18T11:07:00Z">
        <w:r>
          <w:rPr>
            <w:noProof/>
            <w:webHidden/>
          </w:rPr>
          <w:t>28</w:t>
        </w:r>
        <w:r>
          <w:rPr>
            <w:noProof/>
            <w:webHidden/>
          </w:rPr>
          <w:fldChar w:fldCharType="end"/>
        </w:r>
        <w:r w:rsidRPr="00052119">
          <w:rPr>
            <w:rStyle w:val="Hyperlink"/>
            <w:noProof/>
          </w:rPr>
          <w:fldChar w:fldCharType="end"/>
        </w:r>
      </w:ins>
    </w:p>
    <w:p w14:paraId="0518F1D8" w14:textId="05B73395" w:rsidR="003F6207" w:rsidRDefault="003F6207">
      <w:pPr>
        <w:pStyle w:val="TableofFigures"/>
        <w:tabs>
          <w:tab w:val="right" w:leader="dot" w:pos="8778"/>
        </w:tabs>
        <w:rPr>
          <w:ins w:id="652" w:author="Christian Born [2]" w:date="2018-10-18T11:07:00Z"/>
          <w:rFonts w:asciiTheme="minorHAnsi" w:eastAsiaTheme="minorEastAsia" w:hAnsiTheme="minorHAnsi" w:cstheme="minorBidi"/>
          <w:noProof/>
          <w:sz w:val="22"/>
          <w:szCs w:val="22"/>
          <w:lang/>
        </w:rPr>
      </w:pPr>
      <w:ins w:id="653"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"_Toc527624304"</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16: External interface terminal X11</w:t>
        </w:r>
        <w:r>
          <w:rPr>
            <w:noProof/>
            <w:webHidden/>
          </w:rPr>
          <w:tab/>
        </w:r>
        <w:r>
          <w:rPr>
            <w:noProof/>
            <w:webHidden/>
          </w:rPr>
          <w:fldChar w:fldCharType="begin"/>
        </w:r>
        <w:r>
          <w:rPr>
            <w:noProof/>
            <w:webHidden/>
          </w:rPr>
          <w:instrText xml:space="preserve"> PAGEREF _Toc527624304 \h </w:instrText>
        </w:r>
        <w:r>
          <w:rPr>
            <w:noProof/>
            <w:webHidden/>
          </w:rPr>
        </w:r>
      </w:ins>
      <w:r>
        <w:rPr>
          <w:noProof/>
          <w:webHidden/>
        </w:rPr>
        <w:fldChar w:fldCharType="separate"/>
      </w:r>
      <w:ins w:id="654" w:author="Christian Born [2]" w:date="2018-10-18T11:07:00Z">
        <w:r>
          <w:rPr>
            <w:noProof/>
            <w:webHidden/>
          </w:rPr>
          <w:t>29</w:t>
        </w:r>
        <w:r>
          <w:rPr>
            <w:noProof/>
            <w:webHidden/>
          </w:rPr>
          <w:fldChar w:fldCharType="end"/>
        </w:r>
        <w:r w:rsidRPr="00052119">
          <w:rPr>
            <w:rStyle w:val="Hyperlink"/>
            <w:noProof/>
          </w:rPr>
          <w:fldChar w:fldCharType="end"/>
        </w:r>
      </w:ins>
    </w:p>
    <w:p w14:paraId="2902AB4F" w14:textId="063D6E8B" w:rsidR="003F6207" w:rsidRDefault="003F6207">
      <w:pPr>
        <w:pStyle w:val="TableofFigures"/>
        <w:tabs>
          <w:tab w:val="right" w:leader="dot" w:pos="8778"/>
        </w:tabs>
        <w:rPr>
          <w:ins w:id="655" w:author="Christian Born [2]" w:date="2018-10-18T11:07:00Z"/>
          <w:rFonts w:asciiTheme="minorHAnsi" w:eastAsiaTheme="minorEastAsia" w:hAnsiTheme="minorHAnsi" w:cstheme="minorBidi"/>
          <w:noProof/>
          <w:sz w:val="22"/>
          <w:szCs w:val="22"/>
          <w:lang/>
        </w:rPr>
      </w:pPr>
      <w:ins w:id="656"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"_Toc527624305"</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17: External interface terminals X12</w:t>
        </w:r>
        <w:r>
          <w:rPr>
            <w:noProof/>
            <w:webHidden/>
          </w:rPr>
          <w:tab/>
        </w:r>
        <w:r>
          <w:rPr>
            <w:noProof/>
            <w:webHidden/>
          </w:rPr>
          <w:fldChar w:fldCharType="begin"/>
        </w:r>
        <w:r>
          <w:rPr>
            <w:noProof/>
            <w:webHidden/>
          </w:rPr>
          <w:instrText xml:space="preserve"> PAGEREF _Toc527624305 \h </w:instrText>
        </w:r>
        <w:r>
          <w:rPr>
            <w:noProof/>
            <w:webHidden/>
          </w:rPr>
        </w:r>
      </w:ins>
      <w:r>
        <w:rPr>
          <w:noProof/>
          <w:webHidden/>
        </w:rPr>
        <w:fldChar w:fldCharType="separate"/>
      </w:r>
      <w:ins w:id="657" w:author="Christian Born [2]" w:date="2018-10-18T11:07:00Z">
        <w:r>
          <w:rPr>
            <w:noProof/>
            <w:webHidden/>
          </w:rPr>
          <w:t>30</w:t>
        </w:r>
        <w:r>
          <w:rPr>
            <w:noProof/>
            <w:webHidden/>
          </w:rPr>
          <w:fldChar w:fldCharType="end"/>
        </w:r>
        <w:r w:rsidRPr="00052119">
          <w:rPr>
            <w:rStyle w:val="Hyperlink"/>
            <w:noProof/>
          </w:rPr>
          <w:fldChar w:fldCharType="end"/>
        </w:r>
      </w:ins>
    </w:p>
    <w:p w14:paraId="6672C63F" w14:textId="2DDDD3DE" w:rsidR="003F6207" w:rsidRDefault="003F6207">
      <w:pPr>
        <w:pStyle w:val="TableofFigures"/>
        <w:tabs>
          <w:tab w:val="right" w:leader="dot" w:pos="8778"/>
        </w:tabs>
        <w:rPr>
          <w:ins w:id="658" w:author="Christian Born [2]" w:date="2018-10-18T11:07:00Z"/>
          <w:rFonts w:asciiTheme="minorHAnsi" w:eastAsiaTheme="minorEastAsia" w:hAnsiTheme="minorHAnsi" w:cstheme="minorBidi"/>
          <w:noProof/>
          <w:sz w:val="22"/>
          <w:szCs w:val="22"/>
          <w:lang/>
        </w:rPr>
      </w:pPr>
      <w:ins w:id="659"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"_Toc527624306"</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18: Current transformer (CT) specification</w:t>
        </w:r>
        <w:r>
          <w:rPr>
            <w:noProof/>
            <w:webHidden/>
          </w:rPr>
          <w:tab/>
        </w:r>
        <w:r>
          <w:rPr>
            <w:noProof/>
            <w:webHidden/>
          </w:rPr>
          <w:fldChar w:fldCharType="begin"/>
        </w:r>
        <w:r>
          <w:rPr>
            <w:noProof/>
            <w:webHidden/>
          </w:rPr>
          <w:instrText xml:space="preserve"> PAGEREF _Toc527624306 \h </w:instrText>
        </w:r>
        <w:r>
          <w:rPr>
            <w:noProof/>
            <w:webHidden/>
          </w:rPr>
        </w:r>
      </w:ins>
      <w:r>
        <w:rPr>
          <w:noProof/>
          <w:webHidden/>
        </w:rPr>
        <w:fldChar w:fldCharType="separate"/>
      </w:r>
      <w:ins w:id="660" w:author="Christian Born [2]" w:date="2018-10-18T11:07:00Z">
        <w:r>
          <w:rPr>
            <w:noProof/>
            <w:webHidden/>
          </w:rPr>
          <w:t>30</w:t>
        </w:r>
        <w:r>
          <w:rPr>
            <w:noProof/>
            <w:webHidden/>
          </w:rPr>
          <w:fldChar w:fldCharType="end"/>
        </w:r>
        <w:r w:rsidRPr="00052119">
          <w:rPr>
            <w:rStyle w:val="Hyperlink"/>
            <w:noProof/>
          </w:rPr>
          <w:fldChar w:fldCharType="end"/>
        </w:r>
      </w:ins>
    </w:p>
    <w:p w14:paraId="5C2C42D7" w14:textId="2CD6400E" w:rsidR="003F6207" w:rsidRDefault="003F6207">
      <w:pPr>
        <w:pStyle w:val="TableofFigures"/>
        <w:tabs>
          <w:tab w:val="right" w:leader="dot" w:pos="8778"/>
        </w:tabs>
        <w:rPr>
          <w:ins w:id="661" w:author="Christian Born [2]" w:date="2018-10-18T11:07:00Z"/>
          <w:rFonts w:asciiTheme="minorHAnsi" w:eastAsiaTheme="minorEastAsia" w:hAnsiTheme="minorHAnsi" w:cstheme="minorBidi"/>
          <w:noProof/>
          <w:sz w:val="22"/>
          <w:szCs w:val="22"/>
          <w:lang/>
        </w:rPr>
      </w:pPr>
      <w:ins w:id="662"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"_Toc527624307"</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19: Burden as function of cable size and length</w:t>
        </w:r>
        <w:r>
          <w:rPr>
            <w:noProof/>
            <w:webHidden/>
          </w:rPr>
          <w:tab/>
        </w:r>
        <w:r>
          <w:rPr>
            <w:noProof/>
            <w:webHidden/>
          </w:rPr>
          <w:fldChar w:fldCharType="begin"/>
        </w:r>
        <w:r>
          <w:rPr>
            <w:noProof/>
            <w:webHidden/>
          </w:rPr>
          <w:instrText xml:space="preserve"> PAGEREF _Toc527624307 \h </w:instrText>
        </w:r>
        <w:r>
          <w:rPr>
            <w:noProof/>
            <w:webHidden/>
          </w:rPr>
        </w:r>
      </w:ins>
      <w:r>
        <w:rPr>
          <w:noProof/>
          <w:webHidden/>
        </w:rPr>
        <w:fldChar w:fldCharType="separate"/>
      </w:r>
      <w:ins w:id="663" w:author="Christian Born [2]" w:date="2018-10-18T11:07:00Z">
        <w:r>
          <w:rPr>
            <w:noProof/>
            <w:webHidden/>
          </w:rPr>
          <w:t>30</w:t>
        </w:r>
        <w:r>
          <w:rPr>
            <w:noProof/>
            <w:webHidden/>
          </w:rPr>
          <w:fldChar w:fldCharType="end"/>
        </w:r>
        <w:r w:rsidRPr="00052119">
          <w:rPr>
            <w:rStyle w:val="Hyperlink"/>
            <w:noProof/>
          </w:rPr>
          <w:fldChar w:fldCharType="end"/>
        </w:r>
      </w:ins>
    </w:p>
    <w:p w14:paraId="290D17C9" w14:textId="1779A169" w:rsidR="003F6207" w:rsidRDefault="003F6207">
      <w:pPr>
        <w:pStyle w:val="TableofFigures"/>
        <w:tabs>
          <w:tab w:val="right" w:leader="dot" w:pos="8778"/>
        </w:tabs>
        <w:rPr>
          <w:ins w:id="664" w:author="Christian Born [2]" w:date="2018-10-18T11:07:00Z"/>
          <w:rFonts w:asciiTheme="minorHAnsi" w:eastAsiaTheme="minorEastAsia" w:hAnsiTheme="minorHAnsi" w:cstheme="minorBidi"/>
          <w:noProof/>
          <w:sz w:val="22"/>
          <w:szCs w:val="22"/>
          <w:lang/>
        </w:rPr>
      </w:pPr>
      <w:ins w:id="665"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"_Toc527624308"</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20: ADF CT connection data</w:t>
        </w:r>
        <w:r>
          <w:rPr>
            <w:noProof/>
            <w:webHidden/>
          </w:rPr>
          <w:tab/>
        </w:r>
        <w:r>
          <w:rPr>
            <w:noProof/>
            <w:webHidden/>
          </w:rPr>
          <w:fldChar w:fldCharType="begin"/>
        </w:r>
        <w:r>
          <w:rPr>
            <w:noProof/>
            <w:webHidden/>
          </w:rPr>
          <w:instrText xml:space="preserve"> PAGEREF _Toc527624308 \h </w:instrText>
        </w:r>
        <w:r>
          <w:rPr>
            <w:noProof/>
            <w:webHidden/>
          </w:rPr>
        </w:r>
      </w:ins>
      <w:r>
        <w:rPr>
          <w:noProof/>
          <w:webHidden/>
        </w:rPr>
        <w:fldChar w:fldCharType="separate"/>
      </w:r>
      <w:ins w:id="666" w:author="Christian Born [2]" w:date="2018-10-18T11:07:00Z">
        <w:r>
          <w:rPr>
            <w:noProof/>
            <w:webHidden/>
          </w:rPr>
          <w:t>30</w:t>
        </w:r>
        <w:r>
          <w:rPr>
            <w:noProof/>
            <w:webHidden/>
          </w:rPr>
          <w:fldChar w:fldCharType="end"/>
        </w:r>
        <w:r w:rsidRPr="00052119">
          <w:rPr>
            <w:rStyle w:val="Hyperlink"/>
            <w:noProof/>
          </w:rPr>
          <w:fldChar w:fldCharType="end"/>
        </w:r>
      </w:ins>
    </w:p>
    <w:p w14:paraId="76564026" w14:textId="0B9128A2" w:rsidR="003F6207" w:rsidRDefault="003F6207">
      <w:pPr>
        <w:pStyle w:val="TableofFigures"/>
        <w:tabs>
          <w:tab w:val="right" w:leader="dot" w:pos="8778"/>
        </w:tabs>
        <w:rPr>
          <w:ins w:id="667" w:author="Christian Born [2]" w:date="2018-10-18T11:07:00Z"/>
          <w:rFonts w:asciiTheme="minorHAnsi" w:eastAsiaTheme="minorEastAsia" w:hAnsiTheme="minorHAnsi" w:cstheme="minorBidi"/>
          <w:noProof/>
          <w:sz w:val="22"/>
          <w:szCs w:val="22"/>
          <w:lang/>
        </w:rPr>
      </w:pPr>
      <w:ins w:id="668"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"_Toc527624309"</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21: CT connection table</w:t>
        </w:r>
        <w:r>
          <w:rPr>
            <w:noProof/>
            <w:webHidden/>
          </w:rPr>
          <w:tab/>
        </w:r>
        <w:r>
          <w:rPr>
            <w:noProof/>
            <w:webHidden/>
          </w:rPr>
          <w:fldChar w:fldCharType="begin"/>
        </w:r>
        <w:r>
          <w:rPr>
            <w:noProof/>
            <w:webHidden/>
          </w:rPr>
          <w:instrText xml:space="preserve"> PAGEREF _Toc527624309 \h </w:instrText>
        </w:r>
        <w:r>
          <w:rPr>
            <w:noProof/>
            <w:webHidden/>
          </w:rPr>
        </w:r>
      </w:ins>
      <w:r>
        <w:rPr>
          <w:noProof/>
          <w:webHidden/>
        </w:rPr>
        <w:fldChar w:fldCharType="separate"/>
      </w:r>
      <w:ins w:id="669" w:author="Christian Born [2]" w:date="2018-10-18T11:07:00Z">
        <w:r>
          <w:rPr>
            <w:noProof/>
            <w:webHidden/>
          </w:rPr>
          <w:t>32</w:t>
        </w:r>
        <w:r>
          <w:rPr>
            <w:noProof/>
            <w:webHidden/>
          </w:rPr>
          <w:fldChar w:fldCharType="end"/>
        </w:r>
        <w:r w:rsidRPr="00052119">
          <w:rPr>
            <w:rStyle w:val="Hyperlink"/>
            <w:noProof/>
          </w:rPr>
          <w:fldChar w:fldCharType="end"/>
        </w:r>
      </w:ins>
    </w:p>
    <w:p w14:paraId="65E7F29B" w14:textId="665D8A11" w:rsidR="003F6207" w:rsidRDefault="003F6207">
      <w:pPr>
        <w:pStyle w:val="TableofFigures"/>
        <w:tabs>
          <w:tab w:val="right" w:leader="dot" w:pos="8778"/>
        </w:tabs>
        <w:rPr>
          <w:ins w:id="670" w:author="Christian Born [2]" w:date="2018-10-18T11:07:00Z"/>
          <w:rFonts w:asciiTheme="minorHAnsi" w:eastAsiaTheme="minorEastAsia" w:hAnsiTheme="minorHAnsi" w:cstheme="minorBidi"/>
          <w:noProof/>
          <w:sz w:val="22"/>
          <w:szCs w:val="22"/>
          <w:lang/>
        </w:rPr>
      </w:pPr>
      <w:ins w:id="671"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"_Toc527624310"</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22: Technical specifications ADF P100</w:t>
        </w:r>
        <w:r>
          <w:rPr>
            <w:noProof/>
            <w:webHidden/>
          </w:rPr>
          <w:tab/>
        </w:r>
        <w:r>
          <w:rPr>
            <w:noProof/>
            <w:webHidden/>
          </w:rPr>
          <w:fldChar w:fldCharType="begin"/>
        </w:r>
        <w:r>
          <w:rPr>
            <w:noProof/>
            <w:webHidden/>
          </w:rPr>
          <w:instrText xml:space="preserve"> PAGEREF _Toc527624310 \h </w:instrText>
        </w:r>
        <w:r>
          <w:rPr>
            <w:noProof/>
            <w:webHidden/>
          </w:rPr>
        </w:r>
      </w:ins>
      <w:r>
        <w:rPr>
          <w:noProof/>
          <w:webHidden/>
        </w:rPr>
        <w:fldChar w:fldCharType="separate"/>
      </w:r>
      <w:ins w:id="672" w:author="Christian Born [2]" w:date="2018-10-18T11:07:00Z">
        <w:r>
          <w:rPr>
            <w:noProof/>
            <w:webHidden/>
          </w:rPr>
          <w:t>37</w:t>
        </w:r>
        <w:r>
          <w:rPr>
            <w:noProof/>
            <w:webHidden/>
          </w:rPr>
          <w:fldChar w:fldCharType="end"/>
        </w:r>
        <w:r w:rsidRPr="00052119">
          <w:rPr>
            <w:rStyle w:val="Hyperlink"/>
            <w:noProof/>
          </w:rPr>
          <w:fldChar w:fldCharType="end"/>
        </w:r>
      </w:ins>
    </w:p>
    <w:p w14:paraId="0E530771" w14:textId="4EF7B662" w:rsidR="003F6207" w:rsidRDefault="003F6207">
      <w:pPr>
        <w:pStyle w:val="TableofFigures"/>
        <w:tabs>
          <w:tab w:val="right" w:leader="dot" w:pos="8778"/>
        </w:tabs>
        <w:rPr>
          <w:ins w:id="673" w:author="Christian Born [2]" w:date="2018-10-18T11:07:00Z"/>
          <w:rFonts w:asciiTheme="minorHAnsi" w:eastAsiaTheme="minorEastAsia" w:hAnsiTheme="minorHAnsi" w:cstheme="minorBidi"/>
          <w:noProof/>
          <w:sz w:val="22"/>
          <w:szCs w:val="22"/>
          <w:lang/>
        </w:rPr>
      </w:pPr>
      <w:ins w:id="674"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"_Toc527624311"</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23: Technical specifications ADF P100N</w:t>
        </w:r>
        <w:r>
          <w:rPr>
            <w:noProof/>
            <w:webHidden/>
          </w:rPr>
          <w:tab/>
        </w:r>
        <w:r>
          <w:rPr>
            <w:noProof/>
            <w:webHidden/>
          </w:rPr>
          <w:fldChar w:fldCharType="begin"/>
        </w:r>
        <w:r>
          <w:rPr>
            <w:noProof/>
            <w:webHidden/>
          </w:rPr>
          <w:instrText xml:space="preserve"> PAGEREF _Toc527624311 \h </w:instrText>
        </w:r>
        <w:r>
          <w:rPr>
            <w:noProof/>
            <w:webHidden/>
          </w:rPr>
        </w:r>
      </w:ins>
      <w:r>
        <w:rPr>
          <w:noProof/>
          <w:webHidden/>
        </w:rPr>
        <w:fldChar w:fldCharType="separate"/>
      </w:r>
      <w:ins w:id="675" w:author="Christian Born [2]" w:date="2018-10-18T11:07:00Z">
        <w:r>
          <w:rPr>
            <w:noProof/>
            <w:webHidden/>
          </w:rPr>
          <w:t>38</w:t>
        </w:r>
        <w:r>
          <w:rPr>
            <w:noProof/>
            <w:webHidden/>
          </w:rPr>
          <w:fldChar w:fldCharType="end"/>
        </w:r>
        <w:r w:rsidRPr="00052119">
          <w:rPr>
            <w:rStyle w:val="Hyperlink"/>
            <w:noProof/>
          </w:rPr>
          <w:fldChar w:fldCharType="end"/>
        </w:r>
      </w:ins>
    </w:p>
    <w:p w14:paraId="22513971" w14:textId="70D7411A" w:rsidR="003F6207" w:rsidRDefault="003F6207">
      <w:pPr>
        <w:pStyle w:val="TableofFigures"/>
        <w:tabs>
          <w:tab w:val="right" w:leader="dot" w:pos="8778"/>
        </w:tabs>
        <w:rPr>
          <w:ins w:id="676" w:author="Christian Born [2]" w:date="2018-10-18T11:07:00Z"/>
          <w:rFonts w:asciiTheme="minorHAnsi" w:eastAsiaTheme="minorEastAsia" w:hAnsiTheme="minorHAnsi" w:cstheme="minorBidi"/>
          <w:noProof/>
          <w:sz w:val="22"/>
          <w:szCs w:val="22"/>
          <w:lang/>
        </w:rPr>
      </w:pPr>
      <w:ins w:id="677"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"_Toc527624312"</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24: Technical specifications ADF P100v2B</w:t>
        </w:r>
        <w:r>
          <w:rPr>
            <w:noProof/>
            <w:webHidden/>
          </w:rPr>
          <w:tab/>
        </w:r>
        <w:r>
          <w:rPr>
            <w:noProof/>
            <w:webHidden/>
          </w:rPr>
          <w:fldChar w:fldCharType="begin"/>
        </w:r>
        <w:r>
          <w:rPr>
            <w:noProof/>
            <w:webHidden/>
          </w:rPr>
          <w:instrText xml:space="preserve"> PAGEREF _Toc527624312 \h </w:instrText>
        </w:r>
        <w:r>
          <w:rPr>
            <w:noProof/>
            <w:webHidden/>
          </w:rPr>
        </w:r>
      </w:ins>
      <w:r>
        <w:rPr>
          <w:noProof/>
          <w:webHidden/>
        </w:rPr>
        <w:fldChar w:fldCharType="separate"/>
      </w:r>
      <w:ins w:id="678" w:author="Christian Born [2]" w:date="2018-10-18T11:07:00Z">
        <w:r>
          <w:rPr>
            <w:noProof/>
            <w:webHidden/>
          </w:rPr>
          <w:t>39</w:t>
        </w:r>
        <w:r>
          <w:rPr>
            <w:noProof/>
            <w:webHidden/>
          </w:rPr>
          <w:fldChar w:fldCharType="end"/>
        </w:r>
        <w:r w:rsidRPr="00052119">
          <w:rPr>
            <w:rStyle w:val="Hyperlink"/>
            <w:noProof/>
          </w:rPr>
          <w:fldChar w:fldCharType="end"/>
        </w:r>
      </w:ins>
    </w:p>
    <w:p w14:paraId="21157127" w14:textId="418A650D" w:rsidR="003F6207" w:rsidRDefault="003F6207">
      <w:pPr>
        <w:pStyle w:val="TableofFigures"/>
        <w:tabs>
          <w:tab w:val="right" w:leader="dot" w:pos="8778"/>
        </w:tabs>
        <w:rPr>
          <w:ins w:id="679" w:author="Christian Born [2]" w:date="2018-10-18T11:07:00Z"/>
          <w:rFonts w:asciiTheme="minorHAnsi" w:eastAsiaTheme="minorEastAsia" w:hAnsiTheme="minorHAnsi" w:cstheme="minorBidi"/>
          <w:noProof/>
          <w:sz w:val="22"/>
          <w:szCs w:val="22"/>
          <w:lang/>
        </w:rPr>
      </w:pPr>
      <w:ins w:id="680" w:author="Christian Born [2]" w:date="2018-10-18T11:07:00Z">
        <w:r w:rsidRPr="00052119">
          <w:rPr>
            <w:rStyle w:val="Hyperlink"/>
            <w:noProof/>
          </w:rPr>
          <w:fldChar w:fldCharType="begin"/>
        </w:r>
        <w:r w:rsidRPr="00052119">
          <w:rPr>
            <w:rStyle w:val="Hyperlink"/>
            <w:noProof/>
          </w:rPr>
          <w:instrText xml:space="preserve"> </w:instrText>
        </w:r>
        <w:r>
          <w:rPr>
            <w:noProof/>
          </w:rPr>
          <w:instrText>HYPERLINK \l "_Toc527624313"</w:instrText>
        </w:r>
        <w:r w:rsidRPr="00052119">
          <w:rPr>
            <w:rStyle w:val="Hyperlink"/>
            <w:noProof/>
          </w:rPr>
          <w:instrText xml:space="preserve"> </w:instrText>
        </w:r>
        <w:r w:rsidRPr="00052119">
          <w:rPr>
            <w:rStyle w:val="Hyperlink"/>
            <w:noProof/>
          </w:rPr>
        </w:r>
        <w:r w:rsidRPr="00052119">
          <w:rPr>
            <w:rStyle w:val="Hyperlink"/>
            <w:noProof/>
          </w:rPr>
          <w:fldChar w:fldCharType="separate"/>
        </w:r>
        <w:r w:rsidRPr="00052119">
          <w:rPr>
            <w:rStyle w:val="Hyperlink"/>
            <w:noProof/>
          </w:rPr>
          <w:t>Table 25: Maximum current output on single harmonics</w:t>
        </w:r>
        <w:r>
          <w:rPr>
            <w:noProof/>
            <w:webHidden/>
          </w:rPr>
          <w:tab/>
        </w:r>
        <w:r>
          <w:rPr>
            <w:noProof/>
            <w:webHidden/>
          </w:rPr>
          <w:fldChar w:fldCharType="begin"/>
        </w:r>
        <w:r>
          <w:rPr>
            <w:noProof/>
            <w:webHidden/>
          </w:rPr>
          <w:instrText xml:space="preserve"> PAGEREF _Toc527624313 \h </w:instrText>
        </w:r>
        <w:r>
          <w:rPr>
            <w:noProof/>
            <w:webHidden/>
          </w:rPr>
        </w:r>
      </w:ins>
      <w:r>
        <w:rPr>
          <w:noProof/>
          <w:webHidden/>
        </w:rPr>
        <w:fldChar w:fldCharType="separate"/>
      </w:r>
      <w:ins w:id="681" w:author="Christian Born [2]" w:date="2018-10-18T11:07:00Z">
        <w:r>
          <w:rPr>
            <w:noProof/>
            <w:webHidden/>
          </w:rPr>
          <w:t>45</w:t>
        </w:r>
        <w:r>
          <w:rPr>
            <w:noProof/>
            <w:webHidden/>
          </w:rPr>
          <w:fldChar w:fldCharType="end"/>
        </w:r>
        <w:r w:rsidRPr="00052119">
          <w:rPr>
            <w:rStyle w:val="Hyperlink"/>
            <w:noProof/>
          </w:rPr>
          <w:fldChar w:fldCharType="end"/>
        </w:r>
      </w:ins>
    </w:p>
    <w:p w14:paraId="76090D3C" w14:textId="60F0A4CD" w:rsidR="003955AF" w:rsidDel="003F6207" w:rsidRDefault="003955AF">
      <w:pPr>
        <w:pStyle w:val="TableofFigures"/>
        <w:tabs>
          <w:tab w:val="right" w:leader="dot" w:pos="8778"/>
        </w:tabs>
        <w:rPr>
          <w:del w:id="682" w:author="Christian Born [2]" w:date="2018-10-18T11:06:00Z"/>
          <w:rFonts w:asciiTheme="minorHAnsi" w:eastAsiaTheme="minorEastAsia" w:hAnsiTheme="minorHAnsi" w:cstheme="minorBidi"/>
          <w:noProof/>
          <w:sz w:val="22"/>
          <w:szCs w:val="22"/>
        </w:rPr>
      </w:pPr>
      <w:del w:id="683" w:author="Christian Born [2]" w:date="2018-10-18T11:06:00Z">
        <w:r w:rsidRPr="003F6207" w:rsidDel="003F6207">
          <w:rPr>
            <w:rStyle w:val="Hyperlink"/>
            <w:noProof/>
          </w:rPr>
          <w:delText>Table 1: Applicable ADF P100 models</w:delText>
        </w:r>
        <w:r w:rsidDel="003F6207">
          <w:rPr>
            <w:noProof/>
            <w:webHidden/>
          </w:rPr>
          <w:tab/>
          <w:delText>4</w:delText>
        </w:r>
      </w:del>
    </w:p>
    <w:p w14:paraId="544DA624" w14:textId="5FF0AE57" w:rsidR="003955AF" w:rsidDel="003F6207" w:rsidRDefault="003955AF">
      <w:pPr>
        <w:pStyle w:val="TableofFigures"/>
        <w:tabs>
          <w:tab w:val="right" w:leader="dot" w:pos="8778"/>
        </w:tabs>
        <w:rPr>
          <w:del w:id="684" w:author="Christian Born [2]" w:date="2018-10-18T11:06:00Z"/>
          <w:rFonts w:asciiTheme="minorHAnsi" w:eastAsiaTheme="minorEastAsia" w:hAnsiTheme="minorHAnsi" w:cstheme="minorBidi"/>
          <w:noProof/>
          <w:sz w:val="22"/>
          <w:szCs w:val="22"/>
        </w:rPr>
      </w:pPr>
      <w:del w:id="685" w:author="Christian Born [2]" w:date="2018-10-18T11:06:00Z">
        <w:r w:rsidRPr="003F6207" w:rsidDel="003F6207">
          <w:rPr>
            <w:rStyle w:val="Hyperlink"/>
            <w:noProof/>
          </w:rPr>
          <w:delText>Table 2: Standards</w:delText>
        </w:r>
        <w:r w:rsidDel="003F6207">
          <w:rPr>
            <w:noProof/>
            <w:webHidden/>
          </w:rPr>
          <w:tab/>
          <w:delText>5</w:delText>
        </w:r>
      </w:del>
    </w:p>
    <w:p w14:paraId="41EB89EC" w14:textId="49E3E02C" w:rsidR="003955AF" w:rsidDel="003F6207" w:rsidRDefault="003955AF">
      <w:pPr>
        <w:pStyle w:val="TableofFigures"/>
        <w:tabs>
          <w:tab w:val="right" w:leader="dot" w:pos="8778"/>
        </w:tabs>
        <w:rPr>
          <w:del w:id="686" w:author="Christian Born [2]" w:date="2018-10-18T11:06:00Z"/>
          <w:rFonts w:asciiTheme="minorHAnsi" w:eastAsiaTheme="minorEastAsia" w:hAnsiTheme="minorHAnsi" w:cstheme="minorBidi"/>
          <w:noProof/>
          <w:sz w:val="22"/>
          <w:szCs w:val="22"/>
        </w:rPr>
      </w:pPr>
      <w:del w:id="687" w:author="Christian Born [2]" w:date="2018-10-18T11:06:00Z">
        <w:r w:rsidRPr="003F6207" w:rsidDel="003F6207">
          <w:rPr>
            <w:rStyle w:val="Hyperlink"/>
            <w:noProof/>
          </w:rPr>
          <w:delText>Table 3: Document revision</w:delText>
        </w:r>
        <w:r w:rsidDel="003F6207">
          <w:rPr>
            <w:noProof/>
            <w:webHidden/>
          </w:rPr>
          <w:tab/>
          <w:delText>5</w:delText>
        </w:r>
      </w:del>
    </w:p>
    <w:p w14:paraId="0416EA38" w14:textId="5BCEE143" w:rsidR="003955AF" w:rsidDel="003F6207" w:rsidRDefault="003955AF">
      <w:pPr>
        <w:pStyle w:val="TableofFigures"/>
        <w:tabs>
          <w:tab w:val="right" w:leader="dot" w:pos="8778"/>
        </w:tabs>
        <w:rPr>
          <w:del w:id="688" w:author="Christian Born [2]" w:date="2018-10-18T11:06:00Z"/>
          <w:rFonts w:asciiTheme="minorHAnsi" w:eastAsiaTheme="minorEastAsia" w:hAnsiTheme="minorHAnsi" w:cstheme="minorBidi"/>
          <w:noProof/>
          <w:sz w:val="22"/>
          <w:szCs w:val="22"/>
        </w:rPr>
      </w:pPr>
      <w:del w:id="689" w:author="Christian Born [2]" w:date="2018-10-18T11:06:00Z">
        <w:r w:rsidRPr="003F6207" w:rsidDel="003F6207">
          <w:rPr>
            <w:rStyle w:val="Hyperlink"/>
            <w:noProof/>
          </w:rPr>
          <w:delText>Table 4: PIB color coding</w:delText>
        </w:r>
        <w:r w:rsidDel="003F6207">
          <w:rPr>
            <w:noProof/>
            <w:webHidden/>
          </w:rPr>
          <w:tab/>
          <w:delText>15</w:delText>
        </w:r>
      </w:del>
    </w:p>
    <w:p w14:paraId="7E2424C1" w14:textId="4E27D3ED" w:rsidR="003955AF" w:rsidDel="003F6207" w:rsidRDefault="003955AF">
      <w:pPr>
        <w:pStyle w:val="TableofFigures"/>
        <w:tabs>
          <w:tab w:val="right" w:leader="dot" w:pos="8778"/>
        </w:tabs>
        <w:rPr>
          <w:del w:id="690" w:author="Christian Born [2]" w:date="2018-10-18T11:06:00Z"/>
          <w:rFonts w:asciiTheme="minorHAnsi" w:eastAsiaTheme="minorEastAsia" w:hAnsiTheme="minorHAnsi" w:cstheme="minorBidi"/>
          <w:noProof/>
          <w:sz w:val="22"/>
          <w:szCs w:val="22"/>
        </w:rPr>
      </w:pPr>
      <w:del w:id="691" w:author="Christian Born [2]" w:date="2018-10-18T11:06:00Z">
        <w:r w:rsidRPr="003F6207" w:rsidDel="003F6207">
          <w:rPr>
            <w:rStyle w:val="Hyperlink"/>
            <w:noProof/>
          </w:rPr>
          <w:delText>Table 5: Maximum storage conditions</w:delText>
        </w:r>
        <w:r w:rsidDel="003F6207">
          <w:rPr>
            <w:noProof/>
            <w:webHidden/>
          </w:rPr>
          <w:tab/>
          <w:delText>23</w:delText>
        </w:r>
      </w:del>
    </w:p>
    <w:p w14:paraId="4BA30C14" w14:textId="054FF717" w:rsidR="003955AF" w:rsidDel="003F6207" w:rsidRDefault="003955AF">
      <w:pPr>
        <w:pStyle w:val="TableofFigures"/>
        <w:tabs>
          <w:tab w:val="right" w:leader="dot" w:pos="8778"/>
        </w:tabs>
        <w:rPr>
          <w:del w:id="692" w:author="Christian Born [2]" w:date="2018-10-18T11:06:00Z"/>
          <w:rFonts w:asciiTheme="minorHAnsi" w:eastAsiaTheme="minorEastAsia" w:hAnsiTheme="minorHAnsi" w:cstheme="minorBidi"/>
          <w:noProof/>
          <w:sz w:val="22"/>
          <w:szCs w:val="22"/>
        </w:rPr>
      </w:pPr>
      <w:del w:id="693" w:author="Christian Born [2]" w:date="2018-10-18T11:06:00Z">
        <w:r w:rsidRPr="003F6207" w:rsidDel="003F6207">
          <w:rPr>
            <w:rStyle w:val="Hyperlink"/>
            <w:noProof/>
          </w:rPr>
          <w:delText>Table 6: Maximum transport conditions</w:delText>
        </w:r>
        <w:r w:rsidDel="003F6207">
          <w:rPr>
            <w:noProof/>
            <w:webHidden/>
          </w:rPr>
          <w:tab/>
          <w:delText>23</w:delText>
        </w:r>
      </w:del>
    </w:p>
    <w:p w14:paraId="491340CB" w14:textId="05C945CC" w:rsidR="003955AF" w:rsidDel="003F6207" w:rsidRDefault="003955AF">
      <w:pPr>
        <w:pStyle w:val="TableofFigures"/>
        <w:tabs>
          <w:tab w:val="right" w:leader="dot" w:pos="8778"/>
        </w:tabs>
        <w:rPr>
          <w:del w:id="694" w:author="Christian Born [2]" w:date="2018-10-18T11:06:00Z"/>
          <w:rFonts w:asciiTheme="minorHAnsi" w:eastAsiaTheme="minorEastAsia" w:hAnsiTheme="minorHAnsi" w:cstheme="minorBidi"/>
          <w:noProof/>
          <w:sz w:val="22"/>
          <w:szCs w:val="22"/>
        </w:rPr>
      </w:pPr>
      <w:del w:id="695" w:author="Christian Born [2]" w:date="2018-10-18T11:06:00Z">
        <w:r w:rsidRPr="003F6207" w:rsidDel="003F6207">
          <w:rPr>
            <w:rStyle w:val="Hyperlink"/>
            <w:noProof/>
          </w:rPr>
          <w:delText>Table 7: Maximum operating environmental conditions</w:delText>
        </w:r>
        <w:r w:rsidDel="003F6207">
          <w:rPr>
            <w:noProof/>
            <w:webHidden/>
          </w:rPr>
          <w:tab/>
          <w:delText>24</w:delText>
        </w:r>
      </w:del>
    </w:p>
    <w:p w14:paraId="02A98A4F" w14:textId="128E0E6E" w:rsidR="003955AF" w:rsidDel="003F6207" w:rsidRDefault="003955AF">
      <w:pPr>
        <w:pStyle w:val="TableofFigures"/>
        <w:tabs>
          <w:tab w:val="right" w:leader="dot" w:pos="8778"/>
        </w:tabs>
        <w:rPr>
          <w:del w:id="696" w:author="Christian Born [2]" w:date="2018-10-18T11:06:00Z"/>
          <w:rFonts w:asciiTheme="minorHAnsi" w:eastAsiaTheme="minorEastAsia" w:hAnsiTheme="minorHAnsi" w:cstheme="minorBidi"/>
          <w:noProof/>
          <w:sz w:val="22"/>
          <w:szCs w:val="22"/>
        </w:rPr>
      </w:pPr>
      <w:del w:id="697" w:author="Christian Born [2]" w:date="2018-10-18T11:06:00Z">
        <w:r w:rsidRPr="003F6207" w:rsidDel="003F6207">
          <w:rPr>
            <w:rStyle w:val="Hyperlink"/>
            <w:noProof/>
          </w:rPr>
          <w:delText>Table 8: Minimum air flow requirements</w:delText>
        </w:r>
        <w:r w:rsidDel="003F6207">
          <w:rPr>
            <w:noProof/>
            <w:webHidden/>
          </w:rPr>
          <w:tab/>
          <w:delText>24</w:delText>
        </w:r>
      </w:del>
    </w:p>
    <w:p w14:paraId="3D2BB504" w14:textId="61E8BA2C" w:rsidR="003955AF" w:rsidDel="003F6207" w:rsidRDefault="003955AF">
      <w:pPr>
        <w:pStyle w:val="TableofFigures"/>
        <w:tabs>
          <w:tab w:val="right" w:leader="dot" w:pos="8778"/>
        </w:tabs>
        <w:rPr>
          <w:del w:id="698" w:author="Christian Born [2]" w:date="2018-10-18T11:06:00Z"/>
          <w:rFonts w:asciiTheme="minorHAnsi" w:eastAsiaTheme="minorEastAsia" w:hAnsiTheme="minorHAnsi" w:cstheme="minorBidi"/>
          <w:noProof/>
          <w:sz w:val="22"/>
          <w:szCs w:val="22"/>
        </w:rPr>
      </w:pPr>
      <w:del w:id="699" w:author="Christian Born [2]" w:date="2018-10-18T11:06:00Z">
        <w:r w:rsidRPr="003F6207" w:rsidDel="003F6207">
          <w:rPr>
            <w:rStyle w:val="Hyperlink"/>
            <w:noProof/>
          </w:rPr>
          <w:delText>Table 9: ADF Power connection data</w:delText>
        </w:r>
        <w:r w:rsidDel="003F6207">
          <w:rPr>
            <w:noProof/>
            <w:webHidden/>
          </w:rPr>
          <w:tab/>
          <w:delText>26</w:delText>
        </w:r>
      </w:del>
    </w:p>
    <w:p w14:paraId="50CC3CC3" w14:textId="11FEB21A" w:rsidR="003955AF" w:rsidDel="003F6207" w:rsidRDefault="003955AF">
      <w:pPr>
        <w:pStyle w:val="TableofFigures"/>
        <w:tabs>
          <w:tab w:val="right" w:leader="dot" w:pos="8778"/>
        </w:tabs>
        <w:rPr>
          <w:del w:id="700" w:author="Christian Born [2]" w:date="2018-10-18T11:06:00Z"/>
          <w:rFonts w:asciiTheme="minorHAnsi" w:eastAsiaTheme="minorEastAsia" w:hAnsiTheme="minorHAnsi" w:cstheme="minorBidi"/>
          <w:noProof/>
          <w:sz w:val="22"/>
          <w:szCs w:val="22"/>
        </w:rPr>
      </w:pPr>
      <w:del w:id="701" w:author="Christian Born [2]" w:date="2018-10-18T11:06:00Z">
        <w:r w:rsidRPr="003F6207" w:rsidDel="003F6207">
          <w:rPr>
            <w:rStyle w:val="Hyperlink"/>
            <w:noProof/>
          </w:rPr>
          <w:delText>Table 10: Recommended cable sizes</w:delText>
        </w:r>
        <w:r w:rsidDel="003F6207">
          <w:rPr>
            <w:noProof/>
            <w:webHidden/>
          </w:rPr>
          <w:tab/>
          <w:delText>26</w:delText>
        </w:r>
      </w:del>
    </w:p>
    <w:p w14:paraId="4643DB4F" w14:textId="0C48840D" w:rsidR="003955AF" w:rsidDel="003F6207" w:rsidRDefault="003955AF">
      <w:pPr>
        <w:pStyle w:val="TableofFigures"/>
        <w:tabs>
          <w:tab w:val="right" w:leader="dot" w:pos="8778"/>
        </w:tabs>
        <w:rPr>
          <w:del w:id="702" w:author="Christian Born [2]" w:date="2018-10-18T11:06:00Z"/>
          <w:rFonts w:asciiTheme="minorHAnsi" w:eastAsiaTheme="minorEastAsia" w:hAnsiTheme="minorHAnsi" w:cstheme="minorBidi"/>
          <w:noProof/>
          <w:sz w:val="22"/>
          <w:szCs w:val="22"/>
        </w:rPr>
      </w:pPr>
      <w:del w:id="703" w:author="Christian Born [2]" w:date="2018-10-18T11:06:00Z">
        <w:r w:rsidRPr="003F6207" w:rsidDel="003F6207">
          <w:rPr>
            <w:rStyle w:val="Hyperlink"/>
            <w:noProof/>
          </w:rPr>
          <w:delText>Table 11: Auxiliary fuse selection</w:delText>
        </w:r>
        <w:r w:rsidDel="003F6207">
          <w:rPr>
            <w:noProof/>
            <w:webHidden/>
          </w:rPr>
          <w:tab/>
          <w:delText>27</w:delText>
        </w:r>
      </w:del>
    </w:p>
    <w:p w14:paraId="344130B4" w14:textId="062CE755" w:rsidR="003955AF" w:rsidDel="003F6207" w:rsidRDefault="003955AF">
      <w:pPr>
        <w:pStyle w:val="TableofFigures"/>
        <w:tabs>
          <w:tab w:val="right" w:leader="dot" w:pos="8778"/>
        </w:tabs>
        <w:rPr>
          <w:del w:id="704" w:author="Christian Born [2]" w:date="2018-10-18T11:06:00Z"/>
          <w:rFonts w:asciiTheme="minorHAnsi" w:eastAsiaTheme="minorEastAsia" w:hAnsiTheme="minorHAnsi" w:cstheme="minorBidi"/>
          <w:noProof/>
          <w:sz w:val="22"/>
          <w:szCs w:val="22"/>
        </w:rPr>
      </w:pPr>
      <w:del w:id="705" w:author="Christian Born [2]" w:date="2018-10-18T11:06:00Z">
        <w:r w:rsidRPr="003F6207" w:rsidDel="003F6207">
          <w:rPr>
            <w:rStyle w:val="Hyperlink"/>
            <w:noProof/>
          </w:rPr>
          <w:delText>Table 12: Voltage range 208 – 415 V</w:delText>
        </w:r>
        <w:r w:rsidDel="003F6207">
          <w:rPr>
            <w:noProof/>
            <w:webHidden/>
          </w:rPr>
          <w:tab/>
          <w:delText>28</w:delText>
        </w:r>
      </w:del>
    </w:p>
    <w:p w14:paraId="43F63C69" w14:textId="6E99A107" w:rsidR="003955AF" w:rsidDel="003F6207" w:rsidRDefault="003955AF">
      <w:pPr>
        <w:pStyle w:val="TableofFigures"/>
        <w:tabs>
          <w:tab w:val="right" w:leader="dot" w:pos="8778"/>
        </w:tabs>
        <w:rPr>
          <w:del w:id="706" w:author="Christian Born [2]" w:date="2018-10-18T11:06:00Z"/>
          <w:rFonts w:asciiTheme="minorHAnsi" w:eastAsiaTheme="minorEastAsia" w:hAnsiTheme="minorHAnsi" w:cstheme="minorBidi"/>
          <w:noProof/>
          <w:sz w:val="22"/>
          <w:szCs w:val="22"/>
        </w:rPr>
      </w:pPr>
      <w:del w:id="707" w:author="Christian Born [2]" w:date="2018-10-18T11:06:00Z">
        <w:r w:rsidRPr="003F6207" w:rsidDel="003F6207">
          <w:rPr>
            <w:rStyle w:val="Hyperlink"/>
            <w:noProof/>
          </w:rPr>
          <w:delText>Table 13: Voltage range 380 – 480 V</w:delText>
        </w:r>
        <w:r w:rsidDel="003F6207">
          <w:rPr>
            <w:noProof/>
            <w:webHidden/>
          </w:rPr>
          <w:tab/>
          <w:delText>28</w:delText>
        </w:r>
      </w:del>
    </w:p>
    <w:p w14:paraId="58786BDF" w14:textId="7A8FA351" w:rsidR="003955AF" w:rsidDel="003F6207" w:rsidRDefault="003955AF">
      <w:pPr>
        <w:pStyle w:val="TableofFigures"/>
        <w:tabs>
          <w:tab w:val="right" w:leader="dot" w:pos="8778"/>
        </w:tabs>
        <w:rPr>
          <w:del w:id="708" w:author="Christian Born [2]" w:date="2018-10-18T11:06:00Z"/>
          <w:rFonts w:asciiTheme="minorHAnsi" w:eastAsiaTheme="minorEastAsia" w:hAnsiTheme="minorHAnsi" w:cstheme="minorBidi"/>
          <w:noProof/>
          <w:sz w:val="22"/>
          <w:szCs w:val="22"/>
        </w:rPr>
      </w:pPr>
      <w:del w:id="709" w:author="Christian Born [2]" w:date="2018-10-18T11:06:00Z">
        <w:r w:rsidRPr="003F6207" w:rsidDel="003F6207">
          <w:rPr>
            <w:rStyle w:val="Hyperlink"/>
            <w:noProof/>
          </w:rPr>
          <w:delText>Table 14: Voltage range 480 – 600 V</w:delText>
        </w:r>
        <w:r w:rsidDel="003F6207">
          <w:rPr>
            <w:noProof/>
            <w:webHidden/>
          </w:rPr>
          <w:tab/>
          <w:delText>28</w:delText>
        </w:r>
      </w:del>
    </w:p>
    <w:p w14:paraId="1ECF4126" w14:textId="26609F94" w:rsidR="003955AF" w:rsidDel="003F6207" w:rsidRDefault="003955AF">
      <w:pPr>
        <w:pStyle w:val="TableofFigures"/>
        <w:tabs>
          <w:tab w:val="right" w:leader="dot" w:pos="8778"/>
        </w:tabs>
        <w:rPr>
          <w:del w:id="710" w:author="Christian Born [2]" w:date="2018-10-18T11:06:00Z"/>
          <w:rFonts w:asciiTheme="minorHAnsi" w:eastAsiaTheme="minorEastAsia" w:hAnsiTheme="minorHAnsi" w:cstheme="minorBidi"/>
          <w:noProof/>
          <w:sz w:val="22"/>
          <w:szCs w:val="22"/>
        </w:rPr>
      </w:pPr>
      <w:del w:id="711" w:author="Christian Born [2]" w:date="2018-10-18T11:06:00Z">
        <w:r w:rsidRPr="003F6207" w:rsidDel="003F6207">
          <w:rPr>
            <w:rStyle w:val="Hyperlink"/>
            <w:noProof/>
          </w:rPr>
          <w:lastRenderedPageBreak/>
          <w:delText>Table 15: Voltage range 690 V</w:delText>
        </w:r>
        <w:r w:rsidDel="003F6207">
          <w:rPr>
            <w:noProof/>
            <w:webHidden/>
          </w:rPr>
          <w:tab/>
          <w:delText>28</w:delText>
        </w:r>
      </w:del>
    </w:p>
    <w:p w14:paraId="1003214E" w14:textId="4E162DB9" w:rsidR="003955AF" w:rsidDel="003F6207" w:rsidRDefault="003955AF">
      <w:pPr>
        <w:pStyle w:val="TableofFigures"/>
        <w:tabs>
          <w:tab w:val="right" w:leader="dot" w:pos="8778"/>
        </w:tabs>
        <w:rPr>
          <w:del w:id="712" w:author="Christian Born [2]" w:date="2018-10-18T11:06:00Z"/>
          <w:rFonts w:asciiTheme="minorHAnsi" w:eastAsiaTheme="minorEastAsia" w:hAnsiTheme="minorHAnsi" w:cstheme="minorBidi"/>
          <w:noProof/>
          <w:sz w:val="22"/>
          <w:szCs w:val="22"/>
        </w:rPr>
      </w:pPr>
      <w:del w:id="713" w:author="Christian Born [2]" w:date="2018-10-18T11:06:00Z">
        <w:r w:rsidRPr="003F6207" w:rsidDel="003F6207">
          <w:rPr>
            <w:rStyle w:val="Hyperlink"/>
            <w:noProof/>
          </w:rPr>
          <w:delText>Table 16: External interface terminal X11</w:delText>
        </w:r>
        <w:r w:rsidDel="003F6207">
          <w:rPr>
            <w:noProof/>
            <w:webHidden/>
          </w:rPr>
          <w:tab/>
          <w:delText>29</w:delText>
        </w:r>
      </w:del>
    </w:p>
    <w:p w14:paraId="63216049" w14:textId="37FF8E11" w:rsidR="003955AF" w:rsidDel="003F6207" w:rsidRDefault="003955AF">
      <w:pPr>
        <w:pStyle w:val="TableofFigures"/>
        <w:tabs>
          <w:tab w:val="right" w:leader="dot" w:pos="8778"/>
        </w:tabs>
        <w:rPr>
          <w:del w:id="714" w:author="Christian Born [2]" w:date="2018-10-18T11:06:00Z"/>
          <w:rFonts w:asciiTheme="minorHAnsi" w:eastAsiaTheme="minorEastAsia" w:hAnsiTheme="minorHAnsi" w:cstheme="minorBidi"/>
          <w:noProof/>
          <w:sz w:val="22"/>
          <w:szCs w:val="22"/>
        </w:rPr>
      </w:pPr>
      <w:del w:id="715" w:author="Christian Born [2]" w:date="2018-10-18T11:06:00Z">
        <w:r w:rsidRPr="003F6207" w:rsidDel="003F6207">
          <w:rPr>
            <w:rStyle w:val="Hyperlink"/>
            <w:noProof/>
          </w:rPr>
          <w:delText>Table 17: External interface terminals X12</w:delText>
        </w:r>
        <w:r w:rsidDel="003F6207">
          <w:rPr>
            <w:noProof/>
            <w:webHidden/>
          </w:rPr>
          <w:tab/>
          <w:delText>30</w:delText>
        </w:r>
      </w:del>
    </w:p>
    <w:p w14:paraId="1277BE25" w14:textId="38391639" w:rsidR="003955AF" w:rsidDel="003F6207" w:rsidRDefault="003955AF">
      <w:pPr>
        <w:pStyle w:val="TableofFigures"/>
        <w:tabs>
          <w:tab w:val="right" w:leader="dot" w:pos="8778"/>
        </w:tabs>
        <w:rPr>
          <w:del w:id="716" w:author="Christian Born [2]" w:date="2018-10-18T11:06:00Z"/>
          <w:rFonts w:asciiTheme="minorHAnsi" w:eastAsiaTheme="minorEastAsia" w:hAnsiTheme="minorHAnsi" w:cstheme="minorBidi"/>
          <w:noProof/>
          <w:sz w:val="22"/>
          <w:szCs w:val="22"/>
        </w:rPr>
      </w:pPr>
      <w:del w:id="717" w:author="Christian Born [2]" w:date="2018-10-18T11:06:00Z">
        <w:r w:rsidRPr="003F6207" w:rsidDel="003F6207">
          <w:rPr>
            <w:rStyle w:val="Hyperlink"/>
            <w:noProof/>
          </w:rPr>
          <w:delText>Table 18: Current transformer (CT) specification</w:delText>
        </w:r>
        <w:r w:rsidDel="003F6207">
          <w:rPr>
            <w:noProof/>
            <w:webHidden/>
          </w:rPr>
          <w:tab/>
          <w:delText>30</w:delText>
        </w:r>
      </w:del>
    </w:p>
    <w:p w14:paraId="16C63AF4" w14:textId="6A5511F6" w:rsidR="003955AF" w:rsidDel="003F6207" w:rsidRDefault="003955AF">
      <w:pPr>
        <w:pStyle w:val="TableofFigures"/>
        <w:tabs>
          <w:tab w:val="right" w:leader="dot" w:pos="8778"/>
        </w:tabs>
        <w:rPr>
          <w:del w:id="718" w:author="Christian Born [2]" w:date="2018-10-18T11:06:00Z"/>
          <w:rFonts w:asciiTheme="minorHAnsi" w:eastAsiaTheme="minorEastAsia" w:hAnsiTheme="minorHAnsi" w:cstheme="minorBidi"/>
          <w:noProof/>
          <w:sz w:val="22"/>
          <w:szCs w:val="22"/>
        </w:rPr>
      </w:pPr>
      <w:del w:id="719" w:author="Christian Born [2]" w:date="2018-10-18T11:06:00Z">
        <w:r w:rsidRPr="003F6207" w:rsidDel="003F6207">
          <w:rPr>
            <w:rStyle w:val="Hyperlink"/>
            <w:noProof/>
          </w:rPr>
          <w:delText>Table 19: Burden as function of cable size and length</w:delText>
        </w:r>
        <w:r w:rsidDel="003F6207">
          <w:rPr>
            <w:noProof/>
            <w:webHidden/>
          </w:rPr>
          <w:tab/>
          <w:delText>30</w:delText>
        </w:r>
      </w:del>
    </w:p>
    <w:p w14:paraId="4DD06E3E" w14:textId="433634C9" w:rsidR="003955AF" w:rsidDel="003F6207" w:rsidRDefault="003955AF">
      <w:pPr>
        <w:pStyle w:val="TableofFigures"/>
        <w:tabs>
          <w:tab w:val="right" w:leader="dot" w:pos="8778"/>
        </w:tabs>
        <w:rPr>
          <w:del w:id="720" w:author="Christian Born [2]" w:date="2018-10-18T11:06:00Z"/>
          <w:rFonts w:asciiTheme="minorHAnsi" w:eastAsiaTheme="minorEastAsia" w:hAnsiTheme="minorHAnsi" w:cstheme="minorBidi"/>
          <w:noProof/>
          <w:sz w:val="22"/>
          <w:szCs w:val="22"/>
        </w:rPr>
      </w:pPr>
      <w:del w:id="721" w:author="Christian Born [2]" w:date="2018-10-18T11:06:00Z">
        <w:r w:rsidRPr="003F6207" w:rsidDel="003F6207">
          <w:rPr>
            <w:rStyle w:val="Hyperlink"/>
            <w:noProof/>
          </w:rPr>
          <w:delText>Table 20: ADF CT connection data</w:delText>
        </w:r>
        <w:r w:rsidDel="003F6207">
          <w:rPr>
            <w:noProof/>
            <w:webHidden/>
          </w:rPr>
          <w:tab/>
          <w:delText>30</w:delText>
        </w:r>
      </w:del>
    </w:p>
    <w:p w14:paraId="502224ED" w14:textId="7066F0D7" w:rsidR="003955AF" w:rsidDel="003F6207" w:rsidRDefault="003955AF">
      <w:pPr>
        <w:pStyle w:val="TableofFigures"/>
        <w:tabs>
          <w:tab w:val="right" w:leader="dot" w:pos="8778"/>
        </w:tabs>
        <w:rPr>
          <w:del w:id="722" w:author="Christian Born [2]" w:date="2018-10-18T11:06:00Z"/>
          <w:rFonts w:asciiTheme="minorHAnsi" w:eastAsiaTheme="minorEastAsia" w:hAnsiTheme="minorHAnsi" w:cstheme="minorBidi"/>
          <w:noProof/>
          <w:sz w:val="22"/>
          <w:szCs w:val="22"/>
        </w:rPr>
      </w:pPr>
      <w:del w:id="723" w:author="Christian Born [2]" w:date="2018-10-18T11:06:00Z">
        <w:r w:rsidRPr="003F6207" w:rsidDel="003F6207">
          <w:rPr>
            <w:rStyle w:val="Hyperlink"/>
            <w:noProof/>
          </w:rPr>
          <w:delText>Table 21: CT connection table</w:delText>
        </w:r>
        <w:r w:rsidDel="003F6207">
          <w:rPr>
            <w:noProof/>
            <w:webHidden/>
          </w:rPr>
          <w:tab/>
          <w:delText>32</w:delText>
        </w:r>
      </w:del>
    </w:p>
    <w:p w14:paraId="48EF8139" w14:textId="7853690D" w:rsidR="003955AF" w:rsidDel="003F6207" w:rsidRDefault="003955AF">
      <w:pPr>
        <w:pStyle w:val="TableofFigures"/>
        <w:tabs>
          <w:tab w:val="right" w:leader="dot" w:pos="8778"/>
        </w:tabs>
        <w:rPr>
          <w:del w:id="724" w:author="Christian Born [2]" w:date="2018-10-18T11:06:00Z"/>
          <w:rFonts w:asciiTheme="minorHAnsi" w:eastAsiaTheme="minorEastAsia" w:hAnsiTheme="minorHAnsi" w:cstheme="minorBidi"/>
          <w:noProof/>
          <w:sz w:val="22"/>
          <w:szCs w:val="22"/>
        </w:rPr>
      </w:pPr>
      <w:del w:id="725" w:author="Christian Born [2]" w:date="2018-10-18T11:06:00Z">
        <w:r w:rsidRPr="003F6207" w:rsidDel="003F6207">
          <w:rPr>
            <w:rStyle w:val="Hyperlink"/>
            <w:noProof/>
          </w:rPr>
          <w:delText>Table 22: Technical specifications ADF P100</w:delText>
        </w:r>
        <w:r w:rsidDel="003F6207">
          <w:rPr>
            <w:noProof/>
            <w:webHidden/>
          </w:rPr>
          <w:tab/>
          <w:delText>37</w:delText>
        </w:r>
      </w:del>
    </w:p>
    <w:p w14:paraId="273D3B7B" w14:textId="3FE6E366" w:rsidR="003955AF" w:rsidDel="003F6207" w:rsidRDefault="003955AF">
      <w:pPr>
        <w:pStyle w:val="TableofFigures"/>
        <w:tabs>
          <w:tab w:val="right" w:leader="dot" w:pos="8778"/>
        </w:tabs>
        <w:rPr>
          <w:del w:id="726" w:author="Christian Born [2]" w:date="2018-10-18T11:06:00Z"/>
          <w:rFonts w:asciiTheme="minorHAnsi" w:eastAsiaTheme="minorEastAsia" w:hAnsiTheme="minorHAnsi" w:cstheme="minorBidi"/>
          <w:noProof/>
          <w:sz w:val="22"/>
          <w:szCs w:val="22"/>
        </w:rPr>
      </w:pPr>
      <w:del w:id="727" w:author="Christian Born [2]" w:date="2018-10-18T11:06:00Z">
        <w:r w:rsidRPr="003F6207" w:rsidDel="003F6207">
          <w:rPr>
            <w:rStyle w:val="Hyperlink"/>
            <w:noProof/>
          </w:rPr>
          <w:delText>Table 23: Technical specifications ADF P100N</w:delText>
        </w:r>
        <w:r w:rsidDel="003F6207">
          <w:rPr>
            <w:noProof/>
            <w:webHidden/>
          </w:rPr>
          <w:tab/>
          <w:delText>38</w:delText>
        </w:r>
      </w:del>
    </w:p>
    <w:p w14:paraId="731F9401" w14:textId="517BE128" w:rsidR="003955AF" w:rsidDel="003F6207" w:rsidRDefault="003955AF">
      <w:pPr>
        <w:pStyle w:val="TableofFigures"/>
        <w:tabs>
          <w:tab w:val="right" w:leader="dot" w:pos="8778"/>
        </w:tabs>
        <w:rPr>
          <w:del w:id="728" w:author="Christian Born [2]" w:date="2018-10-18T11:06:00Z"/>
          <w:rFonts w:asciiTheme="minorHAnsi" w:eastAsiaTheme="minorEastAsia" w:hAnsiTheme="minorHAnsi" w:cstheme="minorBidi"/>
          <w:noProof/>
          <w:sz w:val="22"/>
          <w:szCs w:val="22"/>
        </w:rPr>
      </w:pPr>
      <w:del w:id="729" w:author="Christian Born [2]" w:date="2018-10-18T11:06:00Z">
        <w:r w:rsidRPr="003F6207" w:rsidDel="003F6207">
          <w:rPr>
            <w:rStyle w:val="Hyperlink"/>
            <w:noProof/>
          </w:rPr>
          <w:delText>Table 24: Technical specifications ADF P100v2B</w:delText>
        </w:r>
        <w:r w:rsidDel="003F6207">
          <w:rPr>
            <w:noProof/>
            <w:webHidden/>
          </w:rPr>
          <w:tab/>
          <w:delText>39</w:delText>
        </w:r>
      </w:del>
    </w:p>
    <w:p w14:paraId="1D7DDEA8" w14:textId="1DD2F426" w:rsidR="003955AF" w:rsidDel="003F6207" w:rsidRDefault="003955AF">
      <w:pPr>
        <w:pStyle w:val="TableofFigures"/>
        <w:tabs>
          <w:tab w:val="right" w:leader="dot" w:pos="8778"/>
        </w:tabs>
        <w:rPr>
          <w:del w:id="730" w:author="Christian Born [2]" w:date="2018-10-18T11:06:00Z"/>
          <w:rFonts w:asciiTheme="minorHAnsi" w:eastAsiaTheme="minorEastAsia" w:hAnsiTheme="minorHAnsi" w:cstheme="minorBidi"/>
          <w:noProof/>
          <w:sz w:val="22"/>
          <w:szCs w:val="22"/>
        </w:rPr>
      </w:pPr>
      <w:del w:id="731" w:author="Christian Born [2]" w:date="2018-10-18T11:06:00Z">
        <w:r w:rsidRPr="003F6207" w:rsidDel="003F6207">
          <w:rPr>
            <w:rStyle w:val="Hyperlink"/>
            <w:noProof/>
          </w:rPr>
          <w:delText>Table 25: Maximum current output on single harmonics</w:delText>
        </w:r>
        <w:r w:rsidDel="003F6207">
          <w:rPr>
            <w:noProof/>
            <w:webHidden/>
          </w:rPr>
          <w:tab/>
          <w:delText>45</w:delText>
        </w:r>
      </w:del>
    </w:p>
    <w:p w14:paraId="52206981" w14:textId="1B611255" w:rsidR="004E195E" w:rsidRDefault="000D1B5C" w:rsidP="000D1B5C">
      <w:pPr>
        <w:pStyle w:val="Heading1"/>
      </w:pPr>
      <w:r>
        <w:lastRenderedPageBreak/>
        <w:fldChar w:fldCharType="end"/>
      </w:r>
      <w:bookmarkStart w:id="732" w:name="_Toc527624178"/>
      <w:r w:rsidR="004E195E">
        <w:t>Overview</w:t>
      </w:r>
      <w:bookmarkEnd w:id="732"/>
    </w:p>
    <w:p w14:paraId="407C6A1B" w14:textId="08F055C4" w:rsidR="004E195E" w:rsidRDefault="004E195E" w:rsidP="000D1B5C">
      <w:pPr>
        <w:pStyle w:val="Heading2"/>
      </w:pPr>
      <w:bookmarkStart w:id="733" w:name="_Toc527624179"/>
      <w:r>
        <w:t>Content</w:t>
      </w:r>
      <w:bookmarkEnd w:id="733"/>
    </w:p>
    <w:p w14:paraId="7FFF6B64" w14:textId="2497A05F" w:rsidR="004E195E" w:rsidRDefault="004E195E" w:rsidP="000D1B5C">
      <w:r>
        <w:t xml:space="preserve">This manual describes the hardware, installation and maintenance topics of the Comsys </w:t>
      </w:r>
      <w:r w:rsidR="001F1B81">
        <w:t>ADF P100</w:t>
      </w:r>
      <w:r>
        <w:t xml:space="preserve"> series of active filters.</w:t>
      </w:r>
    </w:p>
    <w:p w14:paraId="04C7D684" w14:textId="0716F9AD" w:rsidR="004E195E" w:rsidRDefault="004E195E" w:rsidP="000D1B5C">
      <w:pPr>
        <w:pStyle w:val="Heading2"/>
      </w:pPr>
      <w:bookmarkStart w:id="734" w:name="_Toc527624180"/>
      <w:r>
        <w:t>Organization of manual</w:t>
      </w:r>
      <w:bookmarkEnd w:id="734"/>
    </w:p>
    <w:p w14:paraId="017D2ABF" w14:textId="00EF9F96" w:rsidR="004E195E" w:rsidRDefault="004E195E" w:rsidP="000D1B5C">
      <w:r>
        <w:t xml:space="preserve">The </w:t>
      </w:r>
      <w:r w:rsidR="001F1B81">
        <w:t>ADF P100</w:t>
      </w:r>
      <w:r>
        <w:t xml:space="preserve"> manual is organized in two parts, namely:</w:t>
      </w:r>
    </w:p>
    <w:p w14:paraId="39DD9BFB" w14:textId="72768B10" w:rsidR="004E195E" w:rsidRDefault="001F1B81" w:rsidP="000D1B5C">
      <w:pPr>
        <w:pStyle w:val="ListParagraph"/>
        <w:numPr>
          <w:ilvl w:val="0"/>
          <w:numId w:val="33"/>
        </w:numPr>
        <w:spacing w:before="0" w:after="0"/>
      </w:pPr>
      <w:r>
        <w:t>ADF P100</w:t>
      </w:r>
      <w:r w:rsidR="004E195E">
        <w:t>/P100N Hardware Manual, doc no 1 199 273 (this document)</w:t>
      </w:r>
    </w:p>
    <w:p w14:paraId="05B5C7AD" w14:textId="4D5DEDA1" w:rsidR="004E195E" w:rsidRDefault="001F1B81" w:rsidP="000D1B5C">
      <w:pPr>
        <w:pStyle w:val="ListParagraph"/>
        <w:numPr>
          <w:ilvl w:val="0"/>
          <w:numId w:val="33"/>
        </w:numPr>
        <w:spacing w:before="0" w:after="0"/>
      </w:pPr>
      <w:r>
        <w:t>ADF P100</w:t>
      </w:r>
      <w:r w:rsidR="004E195E">
        <w:t>/P300 User Manual, doc no 1 199 172</w:t>
      </w:r>
    </w:p>
    <w:p w14:paraId="29B9EE79" w14:textId="77777777" w:rsidR="004E195E" w:rsidRDefault="004E195E" w:rsidP="000D1B5C">
      <w:r>
        <w:t>The Hardware Manual covers hardware related issues, such as installation, cable selection, CT configuration, preventive maintenance, and troubleshooting.</w:t>
      </w:r>
    </w:p>
    <w:p w14:paraId="5CFE5B64" w14:textId="77777777" w:rsidR="004E195E" w:rsidRDefault="004E195E" w:rsidP="000D1B5C">
      <w:r>
        <w:t>The user manual covers issues which are governed by the installed software in the system such as operation, initial configuration and commissioning. Hence, when the system is updated, a new User Manual is supplied.</w:t>
      </w:r>
    </w:p>
    <w:p w14:paraId="2504F774" w14:textId="09A34E53" w:rsidR="004E195E" w:rsidRDefault="004E195E" w:rsidP="0056114C">
      <w:pPr>
        <w:pStyle w:val="Heading2"/>
      </w:pPr>
      <w:bookmarkStart w:id="735" w:name="_Toc527624181"/>
      <w:r>
        <w:t>Related documentation</w:t>
      </w:r>
      <w:bookmarkEnd w:id="735"/>
    </w:p>
    <w:p w14:paraId="4A95D4BD" w14:textId="264ABCC2" w:rsidR="004E195E" w:rsidRDefault="001F1B81" w:rsidP="0056114C">
      <w:pPr>
        <w:pStyle w:val="ListParagraph"/>
        <w:numPr>
          <w:ilvl w:val="0"/>
          <w:numId w:val="34"/>
        </w:numPr>
      </w:pPr>
      <w:r>
        <w:t>ADF P100</w:t>
      </w:r>
      <w:r w:rsidR="004E195E">
        <w:t>/P300 User Manual; doc no 1 199 172</w:t>
      </w:r>
    </w:p>
    <w:p w14:paraId="1C381819" w14:textId="3A1A9243" w:rsidR="00EA410E" w:rsidRDefault="00EA410E" w:rsidP="0056114C">
      <w:pPr>
        <w:pStyle w:val="ListParagraph"/>
        <w:numPr>
          <w:ilvl w:val="0"/>
          <w:numId w:val="34"/>
        </w:numPr>
      </w:pPr>
      <w:r>
        <w:t>ADF P100 Circuit diagram</w:t>
      </w:r>
    </w:p>
    <w:p w14:paraId="095AFFAA" w14:textId="6033A277" w:rsidR="00EA410E" w:rsidRDefault="00EA410E" w:rsidP="0056114C">
      <w:pPr>
        <w:pStyle w:val="ListParagraph"/>
        <w:numPr>
          <w:ilvl w:val="0"/>
          <w:numId w:val="34"/>
        </w:numPr>
      </w:pPr>
      <w:r>
        <w:t>ADF P100/P300 Service Manual</w:t>
      </w:r>
    </w:p>
    <w:p w14:paraId="6D7CBEEA" w14:textId="4CC08DC7" w:rsidR="004E195E" w:rsidRDefault="004E195E" w:rsidP="0056114C">
      <w:pPr>
        <w:pStyle w:val="Heading1"/>
      </w:pPr>
      <w:bookmarkStart w:id="736" w:name="_Toc527624182"/>
      <w:r>
        <w:lastRenderedPageBreak/>
        <w:t>Active Filter Overview</w:t>
      </w:r>
      <w:bookmarkEnd w:id="736"/>
    </w:p>
    <w:p w14:paraId="65B4F9D6" w14:textId="120BDE04" w:rsidR="004E195E" w:rsidRDefault="004E195E" w:rsidP="0056114C">
      <w:pPr>
        <w:pStyle w:val="Heading2"/>
      </w:pPr>
      <w:bookmarkStart w:id="737" w:name="_Toc527624183"/>
      <w:r>
        <w:t>Introduction to the Technology</w:t>
      </w:r>
      <w:bookmarkEnd w:id="737"/>
    </w:p>
    <w:p w14:paraId="6AE1770F" w14:textId="59BC31B4" w:rsidR="004E195E" w:rsidRDefault="004E195E" w:rsidP="0056114C">
      <w:r>
        <w:t xml:space="preserve">Comsys offers a new generation of </w:t>
      </w:r>
      <w:proofErr w:type="gramStart"/>
      <w:r>
        <w:t>high performance</w:t>
      </w:r>
      <w:proofErr w:type="gramEnd"/>
      <w:r>
        <w:t xml:space="preserve"> power quality products for industrial</w:t>
      </w:r>
      <w:r w:rsidR="00421621">
        <w:t>, utility and commercial</w:t>
      </w:r>
      <w:r>
        <w:t xml:space="preserve"> applications based on active filter technology, which removes the losses and restores the natural wave shape of the current.</w:t>
      </w:r>
    </w:p>
    <w:p w14:paraId="66A15F00" w14:textId="34E161E3" w:rsidR="004E195E" w:rsidRDefault="004E195E" w:rsidP="0056114C">
      <w:pPr>
        <w:pStyle w:val="Heading3"/>
      </w:pPr>
      <w:bookmarkStart w:id="738" w:name="_Toc527624184"/>
      <w:r>
        <w:t>The Problem: Poor Power Quality</w:t>
      </w:r>
      <w:bookmarkEnd w:id="738"/>
    </w:p>
    <w:p w14:paraId="57C67A36" w14:textId="78A808B9" w:rsidR="004E195E" w:rsidRDefault="004E195E" w:rsidP="0056114C">
      <w:r>
        <w:t xml:space="preserve">Transients, harmonics, voltage variations (including flicker) and unbalance puts the power grid, machines, motors and computer equipment under considerable stress resulting in disturbances, production stops, waste of energy and </w:t>
      </w:r>
      <w:r w:rsidR="00421621">
        <w:t xml:space="preserve">reduced </w:t>
      </w:r>
      <w:r>
        <w:t>lifetime. These terms, among others, constitute power quality.</w:t>
      </w:r>
    </w:p>
    <w:p w14:paraId="744B4314" w14:textId="57255FED" w:rsidR="004E195E" w:rsidRDefault="004E195E" w:rsidP="0056114C">
      <w:r>
        <w:t xml:space="preserve">A large part of the equipment connected to the power grid creates disturbances, voltage variations and undesired harmonics that pollute the grid. This pollution generates losses, disturbances, productions stops and reduces expected lifetime of cabling, transformers and </w:t>
      </w:r>
      <w:r w:rsidR="00421621">
        <w:t xml:space="preserve">other installed equipment </w:t>
      </w:r>
      <w:r>
        <w:t>as a cause of the excess load.</w:t>
      </w:r>
    </w:p>
    <w:p w14:paraId="065951D4" w14:textId="77777777" w:rsidR="004E195E" w:rsidRDefault="004E195E" w:rsidP="0056114C">
      <w:r>
        <w:t>This leads to decreased capacity in the electrical network, less effective electrical power consumption and energy losses that transforms into both technical and economic costs.</w:t>
      </w:r>
    </w:p>
    <w:p w14:paraId="2BA4D35C" w14:textId="09EFC798" w:rsidR="004E195E" w:rsidRDefault="004E195E" w:rsidP="0056114C">
      <w:pPr>
        <w:pStyle w:val="Heading3"/>
      </w:pPr>
      <w:bookmarkStart w:id="739" w:name="_Toc527624185"/>
      <w:r>
        <w:t>The Solution: Active Filters</w:t>
      </w:r>
      <w:bookmarkEnd w:id="739"/>
    </w:p>
    <w:p w14:paraId="6D4D43BD" w14:textId="77777777" w:rsidR="004E195E" w:rsidRDefault="004E195E" w:rsidP="0056114C">
      <w:r>
        <w:t xml:space="preserve">Traditionally fixed, electro-mechanical and </w:t>
      </w:r>
      <w:proofErr w:type="gramStart"/>
      <w:r>
        <w:t>semiconductor controlled</w:t>
      </w:r>
      <w:proofErr w:type="gramEnd"/>
      <w:r>
        <w:t xml:space="preserve"> filters and/or compensators have been used to limit or minimize power quality problems in the network.</w:t>
      </w:r>
    </w:p>
    <w:p w14:paraId="482CA943" w14:textId="77777777" w:rsidR="004E195E" w:rsidRDefault="004E195E" w:rsidP="0056114C">
      <w:r>
        <w:t>They operate mainly on a fixed or stepped basis using passive elements. All these solutions suffer from the same drawbacks – they add losses, are installation specific and have no ability to adapt to or follow dynamic load changes.</w:t>
      </w:r>
    </w:p>
    <w:p w14:paraId="74665610" w14:textId="77777777" w:rsidR="004E195E" w:rsidRDefault="004E195E" w:rsidP="0056114C">
      <w:r>
        <w:t>The Active Dynamic Filter (ADF) eliminates loss creating behaviors such as harmonics, flicker, voltage variations, resonances and reactive energy using a highly dynamic, step less digitally controlled compensation and filtering approach. By continuously monitoring the network and injecting exactly the right amount of compensation current – at exactly the right time – the most efficient and accurate solution to any power quality problem can be achieved.</w:t>
      </w:r>
    </w:p>
    <w:p w14:paraId="1500A524" w14:textId="77777777" w:rsidR="004E195E" w:rsidRDefault="004E195E" w:rsidP="0056114C">
      <w:r>
        <w:t xml:space="preserve">This approach enables the current waveform to be restored instantaneously, the current consumption to be </w:t>
      </w:r>
      <w:proofErr w:type="gramStart"/>
      <w:r>
        <w:t>lowered and changes in load or installation conditions to be fully compensated at all times</w:t>
      </w:r>
      <w:proofErr w:type="gramEnd"/>
      <w:r>
        <w:t>.</w:t>
      </w:r>
    </w:p>
    <w:p w14:paraId="54CC1D56" w14:textId="4EC8B7D5" w:rsidR="004E195E" w:rsidRDefault="004E195E" w:rsidP="0056114C">
      <w:pPr>
        <w:pStyle w:val="Heading3"/>
      </w:pPr>
      <w:bookmarkStart w:id="740" w:name="_Toc527624186"/>
      <w:r>
        <w:t>Common applications which can benefit from Active Filters</w:t>
      </w:r>
      <w:bookmarkEnd w:id="740"/>
    </w:p>
    <w:p w14:paraId="358E3C1E" w14:textId="221C3291" w:rsidR="004E195E" w:rsidRDefault="004E195E" w:rsidP="0056114C">
      <w:pPr>
        <w:pStyle w:val="ListParagraph"/>
        <w:numPr>
          <w:ilvl w:val="0"/>
          <w:numId w:val="34"/>
        </w:numPr>
      </w:pPr>
      <w:r>
        <w:t>Harmonic/reactive power suppression in 3-phase systems</w:t>
      </w:r>
    </w:p>
    <w:p w14:paraId="2CA51681" w14:textId="7D7F5919" w:rsidR="004E195E" w:rsidRDefault="004E195E" w:rsidP="0056114C">
      <w:pPr>
        <w:pStyle w:val="ListParagraph"/>
        <w:numPr>
          <w:ilvl w:val="0"/>
          <w:numId w:val="34"/>
        </w:numPr>
      </w:pPr>
      <w:r>
        <w:t>Industrial production machines (e.g. mills, presses)</w:t>
      </w:r>
    </w:p>
    <w:p w14:paraId="545D10E7" w14:textId="62165C3B" w:rsidR="004E195E" w:rsidRDefault="004E195E" w:rsidP="0056114C">
      <w:pPr>
        <w:pStyle w:val="ListParagraph"/>
        <w:numPr>
          <w:ilvl w:val="0"/>
          <w:numId w:val="34"/>
        </w:numPr>
      </w:pPr>
      <w:r>
        <w:t>Variable speed drive systems (AC drives, DC drives)</w:t>
      </w:r>
    </w:p>
    <w:p w14:paraId="115E570C" w14:textId="57D7C8A3" w:rsidR="004E195E" w:rsidRDefault="004E195E" w:rsidP="0056114C">
      <w:pPr>
        <w:pStyle w:val="ListParagraph"/>
        <w:numPr>
          <w:ilvl w:val="0"/>
          <w:numId w:val="34"/>
        </w:numPr>
      </w:pPr>
      <w:r>
        <w:t>Electrical welding systems</w:t>
      </w:r>
    </w:p>
    <w:p w14:paraId="6B3E14C3" w14:textId="02767863" w:rsidR="004E195E" w:rsidRDefault="004E195E" w:rsidP="0056114C">
      <w:pPr>
        <w:pStyle w:val="ListParagraph"/>
        <w:numPr>
          <w:ilvl w:val="0"/>
          <w:numId w:val="34"/>
        </w:numPr>
      </w:pPr>
      <w:r>
        <w:t>Plastic machinery (extruders, injection molders, film treatment machines)</w:t>
      </w:r>
    </w:p>
    <w:p w14:paraId="47AF7FE4" w14:textId="77BD6179" w:rsidR="004E195E" w:rsidRDefault="004E195E" w:rsidP="0056114C">
      <w:pPr>
        <w:pStyle w:val="ListParagraph"/>
        <w:numPr>
          <w:ilvl w:val="0"/>
          <w:numId w:val="34"/>
        </w:numPr>
      </w:pPr>
      <w:r>
        <w:t>Power generation systems and UPS equipment</w:t>
      </w:r>
    </w:p>
    <w:p w14:paraId="32CA1BD4" w14:textId="46078D4C" w:rsidR="004E195E" w:rsidRDefault="004E195E" w:rsidP="0056114C">
      <w:pPr>
        <w:pStyle w:val="ListParagraph"/>
        <w:numPr>
          <w:ilvl w:val="0"/>
          <w:numId w:val="34"/>
        </w:numPr>
      </w:pPr>
      <w:r>
        <w:t>Electrolytic processes</w:t>
      </w:r>
    </w:p>
    <w:p w14:paraId="0E9A713B" w14:textId="50DDEA78" w:rsidR="004E195E" w:rsidRDefault="004E195E" w:rsidP="0056114C">
      <w:pPr>
        <w:pStyle w:val="ListParagraph"/>
        <w:numPr>
          <w:ilvl w:val="0"/>
          <w:numId w:val="34"/>
        </w:numPr>
      </w:pPr>
      <w:r>
        <w:t>Induction heating</w:t>
      </w:r>
    </w:p>
    <w:p w14:paraId="55F69669" w14:textId="3CCE7D31" w:rsidR="004E195E" w:rsidRDefault="004E195E" w:rsidP="0056114C">
      <w:pPr>
        <w:pStyle w:val="Heading3"/>
      </w:pPr>
      <w:bookmarkStart w:id="741" w:name="_Toc527624187"/>
      <w:r>
        <w:t>How Active Filters Work</w:t>
      </w:r>
      <w:bookmarkEnd w:id="741"/>
    </w:p>
    <w:p w14:paraId="6FF519E6" w14:textId="77777777" w:rsidR="004E195E" w:rsidRDefault="004E195E" w:rsidP="0056114C">
      <w:r>
        <w:t>An active filter is basically a very advanced computer controlled current generator with the ability to produce any shape or form of current with little or no delay.</w:t>
      </w:r>
    </w:p>
    <w:p w14:paraId="28EF9201" w14:textId="7695C436" w:rsidR="004E195E" w:rsidRDefault="004E195E" w:rsidP="0056114C">
      <w:r>
        <w:t>A simplified diagram of the operating principle is shown in</w:t>
      </w:r>
      <w:r w:rsidR="0056114C">
        <w:t xml:space="preserve"> </w:t>
      </w:r>
      <w:r w:rsidR="0056114C">
        <w:fldChar w:fldCharType="begin"/>
      </w:r>
      <w:r w:rsidR="0056114C">
        <w:instrText xml:space="preserve"> REF _Ref496112508 \h </w:instrText>
      </w:r>
      <w:r w:rsidR="0056114C">
        <w:fldChar w:fldCharType="separate"/>
      </w:r>
      <w:r w:rsidR="003F6207">
        <w:t xml:space="preserve">Figure </w:t>
      </w:r>
      <w:r w:rsidR="003F6207">
        <w:rPr>
          <w:noProof/>
        </w:rPr>
        <w:t>1</w:t>
      </w:r>
      <w:r w:rsidR="0056114C">
        <w:fldChar w:fldCharType="end"/>
      </w:r>
      <w:r>
        <w:t>. The system is connected in parallel with the load requiring compensation.</w:t>
      </w:r>
    </w:p>
    <w:p w14:paraId="09C0F72D" w14:textId="2DA3F545" w:rsidR="004E195E" w:rsidRDefault="004E195E" w:rsidP="0056114C">
      <w:r>
        <w:t>Currents and voltage delivered from the network are measured and analyzed, to determine if disturbances such as e.g. reactive displacement and/or harmonics are present.</w:t>
      </w:r>
    </w:p>
    <w:p w14:paraId="4AD71F69" w14:textId="14100F2B" w:rsidR="004E195E" w:rsidRDefault="004E195E" w:rsidP="0056114C">
      <w:r>
        <w:lastRenderedPageBreak/>
        <w:t>The system injects compensation currents which is the exact opposite of the e.g. harmonics and/or reactive displacement to cancel out the undesired behavior of the load.</w:t>
      </w:r>
    </w:p>
    <w:p w14:paraId="0CF3B892" w14:textId="7AB78F5F" w:rsidR="0056114C" w:rsidRDefault="00780720" w:rsidP="0056114C">
      <w:pPr>
        <w:keepNext/>
        <w:jc w:val="center"/>
      </w:pPr>
      <w:r>
        <w:rPr>
          <w:noProof/>
        </w:rPr>
        <w:drawing>
          <wp:inline distT="0" distB="0" distL="0" distR="0" wp14:anchorId="6F041EC7" wp14:editId="619AC022">
            <wp:extent cx="4004268" cy="35007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perating principle-05.png"/>
                    <pic:cNvPicPr/>
                  </pic:nvPicPr>
                  <pic:blipFill rotWithShape="1">
                    <a:blip r:embed="rId11" cstate="print">
                      <a:extLst>
                        <a:ext uri="{28A0092B-C50C-407E-A947-70E740481C1C}">
                          <a14:useLocalDpi xmlns:a14="http://schemas.microsoft.com/office/drawing/2010/main" val="0"/>
                        </a:ext>
                      </a:extLst>
                    </a:blip>
                    <a:srcRect r="28244"/>
                    <a:stretch/>
                  </pic:blipFill>
                  <pic:spPr bwMode="auto">
                    <a:xfrm>
                      <a:off x="0" y="0"/>
                      <a:ext cx="4004268" cy="3500755"/>
                    </a:xfrm>
                    <a:prstGeom prst="rect">
                      <a:avLst/>
                    </a:prstGeom>
                    <a:ln>
                      <a:noFill/>
                    </a:ln>
                    <a:extLst>
                      <a:ext uri="{53640926-AAD7-44D8-BBD7-CCE9431645EC}">
                        <a14:shadowObscured xmlns:a14="http://schemas.microsoft.com/office/drawing/2010/main"/>
                      </a:ext>
                    </a:extLst>
                  </pic:spPr>
                </pic:pic>
              </a:graphicData>
            </a:graphic>
          </wp:inline>
        </w:drawing>
      </w:r>
    </w:p>
    <w:p w14:paraId="39DCE379" w14:textId="5D1412D7" w:rsidR="004E195E" w:rsidRDefault="0056114C" w:rsidP="0056114C">
      <w:pPr>
        <w:pStyle w:val="Caption"/>
        <w:jc w:val="center"/>
      </w:pPr>
      <w:bookmarkStart w:id="742" w:name="_Ref496112508"/>
      <w:bookmarkStart w:id="743" w:name="_Toc527624264"/>
      <w:r>
        <w:t xml:space="preserve">Figure </w:t>
      </w:r>
      <w:fldSimple w:instr=" SEQ Figure \* ARABIC ">
        <w:r w:rsidR="003F6207">
          <w:rPr>
            <w:noProof/>
          </w:rPr>
          <w:t>1</w:t>
        </w:r>
      </w:fldSimple>
      <w:bookmarkEnd w:id="742"/>
      <w:r>
        <w:t xml:space="preserve">: </w:t>
      </w:r>
      <w:r w:rsidRPr="0095308D">
        <w:t>Basic operating principle</w:t>
      </w:r>
      <w:bookmarkEnd w:id="743"/>
    </w:p>
    <w:p w14:paraId="6EF2DF6C" w14:textId="27C23C81" w:rsidR="004E195E" w:rsidRDefault="004E195E" w:rsidP="0056114C">
      <w:r>
        <w:t xml:space="preserve">The </w:t>
      </w:r>
      <w:r w:rsidR="0056114C">
        <w:fldChar w:fldCharType="begin"/>
      </w:r>
      <w:r w:rsidR="0056114C">
        <w:instrText xml:space="preserve"> REF _Ref496112559 \h </w:instrText>
      </w:r>
      <w:r w:rsidR="0056114C">
        <w:fldChar w:fldCharType="separate"/>
      </w:r>
      <w:r w:rsidR="003F6207">
        <w:t xml:space="preserve">Figure </w:t>
      </w:r>
      <w:r w:rsidR="003F6207">
        <w:rPr>
          <w:noProof/>
        </w:rPr>
        <w:t>2</w:t>
      </w:r>
      <w:r w:rsidR="0056114C">
        <w:fldChar w:fldCharType="end"/>
      </w:r>
      <w:r w:rsidR="0056114C">
        <w:t xml:space="preserve"> </w:t>
      </w:r>
      <w:r>
        <w:t>shows how the current consumed by an electrical load may look like prior to and during compensation. Before compensation, the current consists of several harmonics in addition to the fundamental, which are apparent from the current’s deformed waveform. After injection of the compensation current, the load current’s natural sinusoidal waveform is restored and the loss creating behaviors have been eliminated.</w:t>
      </w:r>
    </w:p>
    <w:p w14:paraId="29D6ED47" w14:textId="386117E7" w:rsidR="00DF4959" w:rsidRDefault="004E195E" w:rsidP="00DF4959">
      <w:r>
        <w:t>The function of the power transmission system is restored, which leads to saved energy, lower disturbances or in short – improved power quality and significantly lowered costs in electrical installations.</w:t>
      </w:r>
    </w:p>
    <w:p w14:paraId="18CF3336" w14:textId="1FF8E0DB" w:rsidR="0056114C" w:rsidRDefault="00DF4959" w:rsidP="0056114C">
      <w:pPr>
        <w:keepNext/>
        <w:jc w:val="center"/>
      </w:pPr>
      <w:r>
        <w:rPr>
          <w:noProof/>
        </w:rPr>
        <w:drawing>
          <wp:inline distT="0" distB="0" distL="0" distR="0" wp14:anchorId="0F6C4829" wp14:editId="2FC773DC">
            <wp:extent cx="1800000" cy="1368000"/>
            <wp:effectExtent l="0" t="0" r="10160" b="3810"/>
            <wp:docPr id="23" name="Chart 2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020AAFDE" wp14:editId="52C65927">
            <wp:extent cx="1800000" cy="1368000"/>
            <wp:effectExtent l="0" t="0" r="10160" b="3810"/>
            <wp:docPr id="24" name="Chart 2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drawing>
          <wp:inline distT="0" distB="0" distL="0" distR="0" wp14:anchorId="5E6162D2" wp14:editId="77E4FF54">
            <wp:extent cx="1800000" cy="1368000"/>
            <wp:effectExtent l="0" t="0" r="10160" b="3810"/>
            <wp:docPr id="25" name="Chart 2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64A018" w14:textId="36DD9BEC" w:rsidR="004E195E" w:rsidRDefault="0056114C" w:rsidP="0056114C">
      <w:pPr>
        <w:pStyle w:val="Caption"/>
        <w:jc w:val="center"/>
      </w:pPr>
      <w:bookmarkStart w:id="744" w:name="_Ref496112559"/>
      <w:bookmarkStart w:id="745" w:name="_Toc527624265"/>
      <w:r>
        <w:t xml:space="preserve">Figure </w:t>
      </w:r>
      <w:fldSimple w:instr=" SEQ Figure \* ARABIC ">
        <w:r w:rsidR="003F6207">
          <w:rPr>
            <w:noProof/>
          </w:rPr>
          <w:t>2</w:t>
        </w:r>
      </w:fldSimple>
      <w:bookmarkEnd w:id="744"/>
      <w:r>
        <w:t xml:space="preserve">: </w:t>
      </w:r>
      <w:r w:rsidRPr="0009379D">
        <w:t>Uncompensated load current (left), Compensation current (middle), Compensated net current (right)</w:t>
      </w:r>
      <w:bookmarkEnd w:id="745"/>
    </w:p>
    <w:p w14:paraId="1CF8EE5A" w14:textId="29A59D96" w:rsidR="004E195E" w:rsidRDefault="004E195E" w:rsidP="0056114C">
      <w:pPr>
        <w:pStyle w:val="Heading2"/>
      </w:pPr>
      <w:bookmarkStart w:id="746" w:name="_Toc527624188"/>
      <w:r>
        <w:t>System Overview</w:t>
      </w:r>
      <w:bookmarkEnd w:id="746"/>
    </w:p>
    <w:p w14:paraId="14DCB935" w14:textId="191F342C" w:rsidR="004E195E" w:rsidRDefault="004E195E" w:rsidP="0056114C">
      <w:r>
        <w:t xml:space="preserve">The Active Filter </w:t>
      </w:r>
      <w:r w:rsidR="001F1B81">
        <w:t>ADF P100</w:t>
      </w:r>
      <w:r>
        <w:t xml:space="preserve"> is a stand-alone and modular </w:t>
      </w:r>
      <w:proofErr w:type="gramStart"/>
      <w:r>
        <w:t>high power</w:t>
      </w:r>
      <w:proofErr w:type="gramEnd"/>
      <w:r>
        <w:t xml:space="preserve"> active power filter. It can be </w:t>
      </w:r>
      <w:r w:rsidR="00780720">
        <w:t xml:space="preserve">installed </w:t>
      </w:r>
      <w:r>
        <w:t xml:space="preserve">inside a machine as OEM, inside a cabinet in system integration </w:t>
      </w:r>
      <w:r w:rsidR="00780720">
        <w:t xml:space="preserve">or </w:t>
      </w:r>
      <w:r>
        <w:t xml:space="preserve">directly on the wall. Several </w:t>
      </w:r>
      <w:r w:rsidR="001F1B81">
        <w:t>ADF P100</w:t>
      </w:r>
      <w:r>
        <w:t xml:space="preserve"> units can work in parallel.</w:t>
      </w:r>
    </w:p>
    <w:p w14:paraId="72B9D6CE" w14:textId="519B49B3" w:rsidR="004E195E" w:rsidRDefault="004E195E" w:rsidP="0056114C">
      <w:pPr>
        <w:pStyle w:val="Heading3"/>
      </w:pPr>
      <w:bookmarkStart w:id="747" w:name="_Toc527624189"/>
      <w:r>
        <w:t>Features</w:t>
      </w:r>
      <w:bookmarkEnd w:id="747"/>
    </w:p>
    <w:p w14:paraId="5E7291A6" w14:textId="77777777" w:rsidR="004E195E" w:rsidRDefault="004E195E" w:rsidP="0056114C">
      <w:r>
        <w:t>General features:</w:t>
      </w:r>
    </w:p>
    <w:p w14:paraId="6C4A6E09" w14:textId="0C133643" w:rsidR="004E195E" w:rsidRDefault="004E195E" w:rsidP="0056114C">
      <w:pPr>
        <w:pStyle w:val="ListParagraph"/>
        <w:numPr>
          <w:ilvl w:val="0"/>
          <w:numId w:val="35"/>
        </w:numPr>
      </w:pPr>
      <w:r>
        <w:t>Compact design in ready-to-use wall mounted enclosure</w:t>
      </w:r>
    </w:p>
    <w:p w14:paraId="7E6C3C36" w14:textId="473C496A" w:rsidR="004E195E" w:rsidRDefault="004E195E" w:rsidP="0056114C">
      <w:pPr>
        <w:pStyle w:val="ListParagraph"/>
        <w:numPr>
          <w:ilvl w:val="0"/>
          <w:numId w:val="35"/>
        </w:numPr>
      </w:pPr>
      <w:r>
        <w:t>High performance and reliability</w:t>
      </w:r>
    </w:p>
    <w:p w14:paraId="194EE805" w14:textId="21C08D15" w:rsidR="004E195E" w:rsidRDefault="004E195E" w:rsidP="0056114C">
      <w:pPr>
        <w:pStyle w:val="ListParagraph"/>
        <w:numPr>
          <w:ilvl w:val="0"/>
          <w:numId w:val="35"/>
        </w:numPr>
      </w:pPr>
      <w:r>
        <w:t>Advanced digital control and low response time</w:t>
      </w:r>
    </w:p>
    <w:p w14:paraId="0327B9CC" w14:textId="41122D42" w:rsidR="004E195E" w:rsidRDefault="004E195E" w:rsidP="0056114C">
      <w:pPr>
        <w:pStyle w:val="ListParagraph"/>
        <w:numPr>
          <w:ilvl w:val="0"/>
          <w:numId w:val="35"/>
        </w:numPr>
      </w:pPr>
      <w:r>
        <w:lastRenderedPageBreak/>
        <w:t>Several units can be operated in parallel for higher power ratings</w:t>
      </w:r>
    </w:p>
    <w:p w14:paraId="715F1E02" w14:textId="685AB032" w:rsidR="00986D02" w:rsidRDefault="00986D02" w:rsidP="00986D02">
      <w:pPr>
        <w:pStyle w:val="ListParagraph"/>
        <w:numPr>
          <w:ilvl w:val="0"/>
          <w:numId w:val="35"/>
        </w:numPr>
      </w:pPr>
      <w:r w:rsidRPr="008D2F70">
        <w:t>Suitable for embedded solutions</w:t>
      </w:r>
    </w:p>
    <w:p w14:paraId="3BC1B3F3" w14:textId="7A266812" w:rsidR="004E195E" w:rsidRDefault="004E195E" w:rsidP="00986D02">
      <w:pPr>
        <w:pStyle w:val="ListParagraph"/>
        <w:numPr>
          <w:ilvl w:val="0"/>
          <w:numId w:val="35"/>
        </w:numPr>
      </w:pPr>
      <w:r>
        <w:t>Non-overloadable and insensitive to changes in network or load conditions</w:t>
      </w:r>
    </w:p>
    <w:p w14:paraId="11214F04" w14:textId="3BDEAC4D" w:rsidR="004E195E" w:rsidRDefault="004E195E" w:rsidP="0056114C">
      <w:pPr>
        <w:pStyle w:val="ListParagraph"/>
        <w:numPr>
          <w:ilvl w:val="0"/>
          <w:numId w:val="35"/>
        </w:numPr>
      </w:pPr>
      <w:r>
        <w:t>Easy installation, commissioning and maintenance</w:t>
      </w:r>
    </w:p>
    <w:p w14:paraId="45E108D8" w14:textId="2C66083B" w:rsidR="004E195E" w:rsidRDefault="004E195E" w:rsidP="0056114C">
      <w:pPr>
        <w:pStyle w:val="Heading3"/>
      </w:pPr>
      <w:bookmarkStart w:id="748" w:name="_Ref496192923"/>
      <w:bookmarkStart w:id="749" w:name="_Toc527624190"/>
      <w:r>
        <w:t>Main components overview</w:t>
      </w:r>
      <w:bookmarkEnd w:id="748"/>
      <w:bookmarkEnd w:id="749"/>
    </w:p>
    <w:p w14:paraId="651D2FBE" w14:textId="75CDCC6C" w:rsidR="004E195E" w:rsidRDefault="004E195E" w:rsidP="0056114C">
      <w:r>
        <w:t xml:space="preserve">This section describes the major components of the </w:t>
      </w:r>
      <w:r w:rsidR="001F1B81">
        <w:t>ADF P100</w:t>
      </w:r>
      <w:r>
        <w:t xml:space="preserve"> Active Filter.</w:t>
      </w:r>
    </w:p>
    <w:tbl>
      <w:tblPr>
        <w:tblW w:w="0" w:type="auto"/>
        <w:tblLook w:val="04A0" w:firstRow="1" w:lastRow="0" w:firstColumn="1" w:lastColumn="0" w:noHBand="0" w:noVBand="1"/>
      </w:tblPr>
      <w:tblGrid>
        <w:gridCol w:w="4393"/>
        <w:gridCol w:w="4395"/>
      </w:tblGrid>
      <w:tr w:rsidR="0056114C" w14:paraId="5D2D23BA" w14:textId="77777777" w:rsidTr="0056114C">
        <w:tc>
          <w:tcPr>
            <w:tcW w:w="4389" w:type="dxa"/>
            <w:vMerge w:val="restart"/>
          </w:tcPr>
          <w:p w14:paraId="46FF443E" w14:textId="77777777" w:rsidR="0056114C" w:rsidRDefault="0056114C" w:rsidP="0056114C">
            <w:pPr>
              <w:keepNext/>
            </w:pPr>
            <w:r w:rsidRPr="00D85C31">
              <w:rPr>
                <w:noProof/>
              </w:rPr>
              <w:drawing>
                <wp:inline distT="0" distB="0" distL="0" distR="0" wp14:anchorId="185ECD85" wp14:editId="6F61C052">
                  <wp:extent cx="2698615" cy="53972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FC441F.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8615" cy="5397230"/>
                          </a:xfrm>
                          <a:prstGeom prst="rect">
                            <a:avLst/>
                          </a:prstGeom>
                        </pic:spPr>
                      </pic:pic>
                    </a:graphicData>
                  </a:graphic>
                </wp:inline>
              </w:drawing>
            </w:r>
          </w:p>
          <w:p w14:paraId="4893DE64" w14:textId="1D068ACC" w:rsidR="0056114C" w:rsidRDefault="0056114C" w:rsidP="0056114C">
            <w:pPr>
              <w:pStyle w:val="Caption"/>
            </w:pPr>
            <w:bookmarkStart w:id="750" w:name="_Ref496112740"/>
            <w:bookmarkStart w:id="751" w:name="_Toc527624266"/>
            <w:r>
              <w:t xml:space="preserve">Figure </w:t>
            </w:r>
            <w:fldSimple w:instr=" SEQ Figure \* ARABIC ">
              <w:r w:rsidR="003F6207">
                <w:rPr>
                  <w:noProof/>
                </w:rPr>
                <w:t>3</w:t>
              </w:r>
            </w:fldSimple>
            <w:bookmarkEnd w:id="750"/>
            <w:r>
              <w:t xml:space="preserve">: </w:t>
            </w:r>
            <w:r w:rsidR="001F1B81">
              <w:t>ADF P100</w:t>
            </w:r>
            <w:r w:rsidRPr="00251B70">
              <w:t>N external overview with HMI</w:t>
            </w:r>
            <w:bookmarkEnd w:id="751"/>
          </w:p>
        </w:tc>
        <w:tc>
          <w:tcPr>
            <w:tcW w:w="4389" w:type="dxa"/>
          </w:tcPr>
          <w:p w14:paraId="01450F43" w14:textId="5953CE0E" w:rsidR="0056114C" w:rsidRDefault="0056114C" w:rsidP="0056114C">
            <w:pPr>
              <w:keepNext/>
            </w:pPr>
            <w:r w:rsidRPr="00D85C31">
              <w:rPr>
                <w:noProof/>
              </w:rPr>
              <w:drawing>
                <wp:inline distT="0" distB="0" distL="0" distR="0" wp14:anchorId="2048C04A" wp14:editId="686D2362">
                  <wp:extent cx="2700000" cy="27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FC8747.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14:paraId="6BC77053" w14:textId="05329FB5" w:rsidR="0056114C" w:rsidRDefault="0056114C" w:rsidP="0056114C">
            <w:pPr>
              <w:pStyle w:val="Caption"/>
            </w:pPr>
            <w:bookmarkStart w:id="752" w:name="_Toc527624267"/>
            <w:r>
              <w:t xml:space="preserve">Figure </w:t>
            </w:r>
            <w:fldSimple w:instr=" SEQ Figure \* ARABIC ">
              <w:r w:rsidR="003F6207">
                <w:rPr>
                  <w:noProof/>
                </w:rPr>
                <w:t>4</w:t>
              </w:r>
            </w:fldSimple>
            <w:r>
              <w:t xml:space="preserve">: </w:t>
            </w:r>
            <w:r w:rsidR="001F1B81">
              <w:t>ADF P100</w:t>
            </w:r>
            <w:r w:rsidRPr="00C208EF">
              <w:t xml:space="preserve"> with </w:t>
            </w:r>
            <w:r w:rsidR="00780720">
              <w:t>removed</w:t>
            </w:r>
            <w:r w:rsidR="00780720" w:rsidRPr="00C208EF">
              <w:t xml:space="preserve"> </w:t>
            </w:r>
            <w:r w:rsidRPr="00C208EF">
              <w:t>CM hood</w:t>
            </w:r>
            <w:bookmarkEnd w:id="752"/>
          </w:p>
        </w:tc>
      </w:tr>
      <w:tr w:rsidR="0056114C" w14:paraId="6CC10E80" w14:textId="77777777" w:rsidTr="0056114C">
        <w:tc>
          <w:tcPr>
            <w:tcW w:w="4389" w:type="dxa"/>
            <w:vMerge/>
          </w:tcPr>
          <w:p w14:paraId="27C06EEA" w14:textId="77777777" w:rsidR="0056114C" w:rsidRDefault="0056114C" w:rsidP="0056114C"/>
        </w:tc>
        <w:tc>
          <w:tcPr>
            <w:tcW w:w="4389" w:type="dxa"/>
          </w:tcPr>
          <w:p w14:paraId="10F1253D" w14:textId="77777777" w:rsidR="0056114C" w:rsidRDefault="0056114C" w:rsidP="0056114C">
            <w:pPr>
              <w:keepNext/>
            </w:pPr>
            <w:r w:rsidRPr="00D85C31">
              <w:rPr>
                <w:noProof/>
              </w:rPr>
              <w:drawing>
                <wp:inline distT="0" distB="0" distL="0" distR="0" wp14:anchorId="0042CCC7" wp14:editId="2B0BB474">
                  <wp:extent cx="2700000" cy="27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FCB818.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000" cy="2700000"/>
                          </a:xfrm>
                          <a:prstGeom prst="rect">
                            <a:avLst/>
                          </a:prstGeom>
                        </pic:spPr>
                      </pic:pic>
                    </a:graphicData>
                  </a:graphic>
                </wp:inline>
              </w:drawing>
            </w:r>
          </w:p>
          <w:p w14:paraId="1C6BC068" w14:textId="744A1102" w:rsidR="0056114C" w:rsidRDefault="0056114C" w:rsidP="0056114C">
            <w:pPr>
              <w:pStyle w:val="Caption"/>
            </w:pPr>
            <w:bookmarkStart w:id="753" w:name="_Toc527624268"/>
            <w:r>
              <w:t xml:space="preserve">Figure </w:t>
            </w:r>
            <w:fldSimple w:instr=" SEQ Figure \* ARABIC ">
              <w:r w:rsidR="003F6207">
                <w:rPr>
                  <w:noProof/>
                </w:rPr>
                <w:t>5</w:t>
              </w:r>
            </w:fldSimple>
            <w:r>
              <w:t xml:space="preserve">: </w:t>
            </w:r>
            <w:r w:rsidR="001F1B81">
              <w:t>ADF P100</w:t>
            </w:r>
            <w:r w:rsidRPr="00EA0225">
              <w:t xml:space="preserve"> with </w:t>
            </w:r>
            <w:r w:rsidR="00780720">
              <w:t>removed</w:t>
            </w:r>
            <w:r w:rsidR="00780720" w:rsidRPr="00EA0225">
              <w:t xml:space="preserve"> </w:t>
            </w:r>
            <w:r w:rsidRPr="00EA0225">
              <w:t>CM hood</w:t>
            </w:r>
            <w:bookmarkEnd w:id="753"/>
          </w:p>
        </w:tc>
      </w:tr>
    </w:tbl>
    <w:p w14:paraId="57695B0B" w14:textId="1F644CD7" w:rsidR="004E195E" w:rsidRDefault="004E195E" w:rsidP="0056114C">
      <w:pPr>
        <w:pStyle w:val="Heading4"/>
      </w:pPr>
      <w:bookmarkStart w:id="754" w:name="_Toc527624191"/>
      <w:r>
        <w:t>User interface (HMI</w:t>
      </w:r>
      <w:r w:rsidR="00EB3B0C">
        <w:t>-3 Extended</w:t>
      </w:r>
      <w:r>
        <w:t>) (optional)</w:t>
      </w:r>
      <w:bookmarkEnd w:id="754"/>
    </w:p>
    <w:p w14:paraId="7FD6A89B" w14:textId="533CD0FA" w:rsidR="004E195E" w:rsidRDefault="004E195E" w:rsidP="0056114C">
      <w:r>
        <w:t xml:space="preserve">All settings, configuration and operation can be performed from the HMI (Human Machine Interface) panel, see </w:t>
      </w:r>
      <w:r w:rsidR="0056114C">
        <w:fldChar w:fldCharType="begin"/>
      </w:r>
      <w:r w:rsidR="0056114C">
        <w:instrText xml:space="preserve"> REF _Ref496112740 \h </w:instrText>
      </w:r>
      <w:r w:rsidR="0056114C">
        <w:fldChar w:fldCharType="separate"/>
      </w:r>
      <w:r w:rsidR="003F6207">
        <w:t xml:space="preserve">Figure </w:t>
      </w:r>
      <w:r w:rsidR="003F6207">
        <w:rPr>
          <w:noProof/>
        </w:rPr>
        <w:t>3</w:t>
      </w:r>
      <w:r w:rsidR="0056114C">
        <w:fldChar w:fldCharType="end"/>
      </w:r>
      <w:r>
        <w:t xml:space="preserve">. Please refer to the </w:t>
      </w:r>
      <w:r w:rsidR="001F1B81">
        <w:t>ADF P100</w:t>
      </w:r>
      <w:r>
        <w:t>/P300 User Manual (1 199 172) on how to use the HMI.</w:t>
      </w:r>
    </w:p>
    <w:p w14:paraId="796C56E6" w14:textId="77777777" w:rsidR="002461E2" w:rsidRDefault="002461E2">
      <w:pPr>
        <w:spacing w:before="0" w:after="0"/>
        <w:rPr>
          <w:rFonts w:cs="Arial"/>
          <w:b/>
          <w:bCs/>
          <w:iCs/>
          <w:szCs w:val="28"/>
        </w:rPr>
      </w:pPr>
      <w:r>
        <w:br w:type="page"/>
      </w:r>
    </w:p>
    <w:p w14:paraId="0B06FB70" w14:textId="0FA4EEB8" w:rsidR="004E195E" w:rsidRDefault="008F4D34" w:rsidP="0056114C">
      <w:pPr>
        <w:pStyle w:val="Heading4"/>
      </w:pPr>
      <w:bookmarkStart w:id="755" w:name="_Toc527624192"/>
      <w:r>
        <w:lastRenderedPageBreak/>
        <w:t xml:space="preserve">PIB - </w:t>
      </w:r>
      <w:r w:rsidR="004E195E">
        <w:t>Power Indication Button (</w:t>
      </w:r>
      <w:r>
        <w:t>HMI-3 Basic</w:t>
      </w:r>
      <w:r w:rsidR="004E195E">
        <w:t>)</w:t>
      </w:r>
      <w:bookmarkEnd w:id="755"/>
    </w:p>
    <w:p w14:paraId="25E8BB46" w14:textId="173C1329" w:rsidR="004E195E" w:rsidRDefault="004E195E" w:rsidP="0056114C">
      <w:r>
        <w:t xml:space="preserve">Basic operations like start and stop, can be performed on the PIB. The button also shows basic </w:t>
      </w:r>
      <w:r w:rsidR="00780720">
        <w:t xml:space="preserve">operation </w:t>
      </w:r>
      <w:r>
        <w:t xml:space="preserve">information on an indication light, </w:t>
      </w:r>
      <w:r w:rsidR="00780720">
        <w:t xml:space="preserve">integrated </w:t>
      </w:r>
      <w:r>
        <w:t>in the button.</w:t>
      </w:r>
    </w:p>
    <w:p w14:paraId="0359E159" w14:textId="1D49FB71" w:rsidR="004E195E" w:rsidRDefault="004E195E" w:rsidP="0056114C">
      <w:r>
        <w:t xml:space="preserve">The ADF is powered ON by pressing this button </w:t>
      </w:r>
      <w:r w:rsidR="003955AF">
        <w:t>short and</w:t>
      </w:r>
      <w:r>
        <w:t xml:space="preserve"> powered OFF by pressing the </w:t>
      </w:r>
      <w:r w:rsidR="00780720">
        <w:t xml:space="preserve">button </w:t>
      </w:r>
      <w:r>
        <w:t>for two seconds.</w:t>
      </w:r>
    </w:p>
    <w:p w14:paraId="291E422E" w14:textId="554D5C5B" w:rsidR="0056114C" w:rsidRDefault="0056114C" w:rsidP="0056114C">
      <w:pPr>
        <w:pStyle w:val="Caption"/>
        <w:keepNext/>
      </w:pPr>
      <w:bookmarkStart w:id="756" w:name="_Toc527624292"/>
      <w:r>
        <w:t xml:space="preserve">Table </w:t>
      </w:r>
      <w:fldSimple w:instr=" SEQ Table \* ARABIC ">
        <w:r w:rsidR="003F6207">
          <w:rPr>
            <w:noProof/>
          </w:rPr>
          <w:t>4</w:t>
        </w:r>
      </w:fldSimple>
      <w:r>
        <w:t xml:space="preserve">: </w:t>
      </w:r>
      <w:r w:rsidRPr="005364B2">
        <w:t>PIB color coding</w:t>
      </w:r>
      <w:bookmarkEnd w:id="756"/>
    </w:p>
    <w:tbl>
      <w:tblPr>
        <w:tblStyle w:val="TableGrid"/>
        <w:tblW w:w="0" w:type="auto"/>
        <w:tblLook w:val="04A0" w:firstRow="1" w:lastRow="0" w:firstColumn="1" w:lastColumn="0" w:noHBand="0" w:noVBand="1"/>
      </w:tblPr>
      <w:tblGrid>
        <w:gridCol w:w="1696"/>
        <w:gridCol w:w="4536"/>
        <w:gridCol w:w="2546"/>
      </w:tblGrid>
      <w:tr w:rsidR="0056114C" w14:paraId="55CAF874" w14:textId="77777777" w:rsidTr="0056114C">
        <w:trPr>
          <w:cnfStyle w:val="100000000000" w:firstRow="1" w:lastRow="0" w:firstColumn="0" w:lastColumn="0" w:oddVBand="0" w:evenVBand="0" w:oddHBand="0" w:evenHBand="0" w:firstRowFirstColumn="0" w:firstRowLastColumn="0" w:lastRowFirstColumn="0" w:lastRowLastColumn="0"/>
        </w:trPr>
        <w:tc>
          <w:tcPr>
            <w:tcW w:w="1696" w:type="dxa"/>
            <w:vAlign w:val="top"/>
          </w:tcPr>
          <w:p w14:paraId="3E87311E" w14:textId="61BE886A" w:rsidR="0056114C" w:rsidRDefault="0056114C" w:rsidP="0056114C">
            <w:r w:rsidRPr="004230C5">
              <w:t>Color</w:t>
            </w:r>
          </w:p>
        </w:tc>
        <w:tc>
          <w:tcPr>
            <w:tcW w:w="4536" w:type="dxa"/>
            <w:vAlign w:val="top"/>
          </w:tcPr>
          <w:p w14:paraId="63741F71" w14:textId="6584343B" w:rsidR="0056114C" w:rsidRDefault="0056114C" w:rsidP="0056114C">
            <w:r w:rsidRPr="004230C5">
              <w:t>Description</w:t>
            </w:r>
          </w:p>
        </w:tc>
        <w:tc>
          <w:tcPr>
            <w:tcW w:w="2546" w:type="dxa"/>
            <w:vAlign w:val="top"/>
          </w:tcPr>
          <w:p w14:paraId="78E72031" w14:textId="1BD4A097" w:rsidR="0056114C" w:rsidRDefault="0056114C" w:rsidP="0056114C">
            <w:r w:rsidRPr="004230C5">
              <w:t>Button action</w:t>
            </w:r>
          </w:p>
        </w:tc>
      </w:tr>
      <w:tr w:rsidR="0056114C" w14:paraId="18828AEF" w14:textId="77777777" w:rsidTr="0056114C">
        <w:tc>
          <w:tcPr>
            <w:tcW w:w="1696" w:type="dxa"/>
            <w:vAlign w:val="top"/>
          </w:tcPr>
          <w:p w14:paraId="66AA4F55" w14:textId="47217C93" w:rsidR="0056114C" w:rsidRDefault="0056114C" w:rsidP="0056114C">
            <w:r w:rsidRPr="004230C5">
              <w:t>Fading red</w:t>
            </w:r>
          </w:p>
        </w:tc>
        <w:tc>
          <w:tcPr>
            <w:tcW w:w="4536" w:type="dxa"/>
            <w:vAlign w:val="top"/>
          </w:tcPr>
          <w:p w14:paraId="2EB25DE0" w14:textId="6AB4E453" w:rsidR="0056114C" w:rsidRDefault="0056114C" w:rsidP="0056114C">
            <w:r w:rsidRPr="004230C5">
              <w:t>System in trip and log is being written to SD-card</w:t>
            </w:r>
          </w:p>
        </w:tc>
        <w:tc>
          <w:tcPr>
            <w:tcW w:w="2546" w:type="dxa"/>
            <w:vAlign w:val="top"/>
          </w:tcPr>
          <w:p w14:paraId="0BC826BB" w14:textId="38A82496" w:rsidR="0056114C" w:rsidRDefault="0056114C" w:rsidP="0056114C">
            <w:r w:rsidRPr="004230C5">
              <w:t>None</w:t>
            </w:r>
          </w:p>
        </w:tc>
      </w:tr>
      <w:tr w:rsidR="0056114C" w14:paraId="5887A4C3" w14:textId="77777777" w:rsidTr="0056114C">
        <w:tc>
          <w:tcPr>
            <w:tcW w:w="1696" w:type="dxa"/>
            <w:vAlign w:val="top"/>
          </w:tcPr>
          <w:p w14:paraId="6318B2BC" w14:textId="25905F91" w:rsidR="0056114C" w:rsidRDefault="0056114C" w:rsidP="0056114C">
            <w:r w:rsidRPr="004230C5">
              <w:t>Solid red</w:t>
            </w:r>
          </w:p>
        </w:tc>
        <w:tc>
          <w:tcPr>
            <w:tcW w:w="4536" w:type="dxa"/>
            <w:vAlign w:val="top"/>
          </w:tcPr>
          <w:p w14:paraId="458DD42D" w14:textId="2EAF05AF" w:rsidR="0056114C" w:rsidRDefault="0056114C" w:rsidP="0056114C">
            <w:r w:rsidRPr="004230C5">
              <w:t>System in trip</w:t>
            </w:r>
          </w:p>
        </w:tc>
        <w:tc>
          <w:tcPr>
            <w:tcW w:w="2546" w:type="dxa"/>
            <w:vAlign w:val="top"/>
          </w:tcPr>
          <w:p w14:paraId="6D11A22E" w14:textId="0B79D368" w:rsidR="0056114C" w:rsidRDefault="0056114C" w:rsidP="0056114C">
            <w:r w:rsidRPr="004230C5">
              <w:t>Acknowledge all alarms</w:t>
            </w:r>
          </w:p>
        </w:tc>
      </w:tr>
      <w:tr w:rsidR="0056114C" w14:paraId="448A565D" w14:textId="77777777" w:rsidTr="0056114C">
        <w:tc>
          <w:tcPr>
            <w:tcW w:w="1696" w:type="dxa"/>
            <w:vAlign w:val="top"/>
          </w:tcPr>
          <w:p w14:paraId="66C8B5F6" w14:textId="5BB00589" w:rsidR="0056114C" w:rsidRDefault="0056114C" w:rsidP="0056114C">
            <w:r w:rsidRPr="004230C5">
              <w:t>Fading yellow</w:t>
            </w:r>
          </w:p>
        </w:tc>
        <w:tc>
          <w:tcPr>
            <w:tcW w:w="4536" w:type="dxa"/>
            <w:vAlign w:val="top"/>
          </w:tcPr>
          <w:p w14:paraId="3CF99880" w14:textId="0AD140EC" w:rsidR="0056114C" w:rsidRDefault="0056114C" w:rsidP="0056114C">
            <w:r w:rsidRPr="004230C5">
              <w:t>Pre-charge / all other states</w:t>
            </w:r>
          </w:p>
        </w:tc>
        <w:tc>
          <w:tcPr>
            <w:tcW w:w="2546" w:type="dxa"/>
            <w:vAlign w:val="top"/>
          </w:tcPr>
          <w:p w14:paraId="4E5C4330" w14:textId="18B463A5" w:rsidR="0056114C" w:rsidRDefault="0056114C" w:rsidP="0056114C">
            <w:r w:rsidRPr="004230C5">
              <w:t>None</w:t>
            </w:r>
          </w:p>
        </w:tc>
      </w:tr>
      <w:tr w:rsidR="0056114C" w14:paraId="395357FE" w14:textId="77777777" w:rsidTr="0056114C">
        <w:tc>
          <w:tcPr>
            <w:tcW w:w="1696" w:type="dxa"/>
            <w:vAlign w:val="top"/>
          </w:tcPr>
          <w:p w14:paraId="0A200408" w14:textId="5B5F7679" w:rsidR="0056114C" w:rsidRDefault="0056114C" w:rsidP="0056114C">
            <w:r w:rsidRPr="004230C5">
              <w:t>Solid yellow</w:t>
            </w:r>
          </w:p>
        </w:tc>
        <w:tc>
          <w:tcPr>
            <w:tcW w:w="4536" w:type="dxa"/>
            <w:vAlign w:val="top"/>
          </w:tcPr>
          <w:p w14:paraId="09475D02" w14:textId="65074AC8" w:rsidR="0056114C" w:rsidRDefault="0056114C" w:rsidP="0056114C">
            <w:r w:rsidRPr="004230C5">
              <w:t>System stopped</w:t>
            </w:r>
          </w:p>
        </w:tc>
        <w:tc>
          <w:tcPr>
            <w:tcW w:w="2546" w:type="dxa"/>
            <w:vAlign w:val="top"/>
          </w:tcPr>
          <w:p w14:paraId="11C7CEC0" w14:textId="53FC1389" w:rsidR="0056114C" w:rsidRDefault="0056114C" w:rsidP="0056114C">
            <w:r w:rsidRPr="004230C5">
              <w:t>Start system</w:t>
            </w:r>
          </w:p>
        </w:tc>
      </w:tr>
      <w:tr w:rsidR="0056114C" w14:paraId="6DFAC14B" w14:textId="77777777" w:rsidTr="0056114C">
        <w:tc>
          <w:tcPr>
            <w:tcW w:w="1696" w:type="dxa"/>
            <w:vAlign w:val="top"/>
          </w:tcPr>
          <w:p w14:paraId="4D63869C" w14:textId="08864AB6" w:rsidR="0056114C" w:rsidRDefault="0056114C" w:rsidP="0056114C">
            <w:r w:rsidRPr="004230C5">
              <w:t>Fading green</w:t>
            </w:r>
          </w:p>
        </w:tc>
        <w:tc>
          <w:tcPr>
            <w:tcW w:w="4536" w:type="dxa"/>
            <w:vAlign w:val="top"/>
          </w:tcPr>
          <w:p w14:paraId="7E2FF89E" w14:textId="688CF7EB" w:rsidR="0056114C" w:rsidRDefault="0056114C" w:rsidP="0056114C">
            <w:r w:rsidRPr="004230C5">
              <w:t>System is in standby</w:t>
            </w:r>
            <w:r w:rsidR="00780720">
              <w:t xml:space="preserve"> mode</w:t>
            </w:r>
          </w:p>
        </w:tc>
        <w:tc>
          <w:tcPr>
            <w:tcW w:w="2546" w:type="dxa"/>
            <w:vAlign w:val="top"/>
          </w:tcPr>
          <w:p w14:paraId="1161BF76" w14:textId="72F6504B" w:rsidR="0056114C" w:rsidRDefault="0056114C" w:rsidP="0056114C">
            <w:r w:rsidRPr="004230C5">
              <w:t>Stop system</w:t>
            </w:r>
          </w:p>
        </w:tc>
      </w:tr>
      <w:tr w:rsidR="0056114C" w14:paraId="0088659F" w14:textId="77777777" w:rsidTr="0056114C">
        <w:tc>
          <w:tcPr>
            <w:tcW w:w="1696" w:type="dxa"/>
            <w:vAlign w:val="top"/>
          </w:tcPr>
          <w:p w14:paraId="47D659A0" w14:textId="6E734C52" w:rsidR="0056114C" w:rsidRDefault="0056114C" w:rsidP="0056114C">
            <w:r w:rsidRPr="004230C5">
              <w:t>Solid green</w:t>
            </w:r>
          </w:p>
        </w:tc>
        <w:tc>
          <w:tcPr>
            <w:tcW w:w="4536" w:type="dxa"/>
            <w:vAlign w:val="top"/>
          </w:tcPr>
          <w:p w14:paraId="053920E0" w14:textId="5843E863" w:rsidR="0056114C" w:rsidRDefault="0056114C" w:rsidP="0056114C">
            <w:r w:rsidRPr="004230C5">
              <w:t>System is running</w:t>
            </w:r>
          </w:p>
        </w:tc>
        <w:tc>
          <w:tcPr>
            <w:tcW w:w="2546" w:type="dxa"/>
            <w:vAlign w:val="top"/>
          </w:tcPr>
          <w:p w14:paraId="7BAEEB5E" w14:textId="40370EE2" w:rsidR="0056114C" w:rsidRDefault="0056114C" w:rsidP="0056114C">
            <w:r w:rsidRPr="004230C5">
              <w:t>Stop system</w:t>
            </w:r>
          </w:p>
        </w:tc>
      </w:tr>
      <w:tr w:rsidR="0056114C" w14:paraId="54483413" w14:textId="77777777" w:rsidTr="0056114C">
        <w:tc>
          <w:tcPr>
            <w:tcW w:w="1696" w:type="dxa"/>
            <w:vAlign w:val="top"/>
          </w:tcPr>
          <w:p w14:paraId="0BAF2A9B" w14:textId="1B42C3AE" w:rsidR="0056114C" w:rsidRDefault="0056114C" w:rsidP="0056114C">
            <w:r w:rsidRPr="004230C5">
              <w:t>None</w:t>
            </w:r>
          </w:p>
        </w:tc>
        <w:tc>
          <w:tcPr>
            <w:tcW w:w="4536" w:type="dxa"/>
            <w:vAlign w:val="top"/>
          </w:tcPr>
          <w:p w14:paraId="5A02255F" w14:textId="6B5999F0" w:rsidR="0056114C" w:rsidRDefault="0056114C" w:rsidP="0056114C">
            <w:r w:rsidRPr="004230C5">
              <w:t>System is powered off</w:t>
            </w:r>
          </w:p>
        </w:tc>
        <w:tc>
          <w:tcPr>
            <w:tcW w:w="2546" w:type="dxa"/>
            <w:vAlign w:val="top"/>
          </w:tcPr>
          <w:p w14:paraId="1F60812C" w14:textId="67738113" w:rsidR="0056114C" w:rsidRDefault="0056114C" w:rsidP="0056114C">
            <w:r w:rsidRPr="004230C5">
              <w:t>Boot system</w:t>
            </w:r>
          </w:p>
        </w:tc>
      </w:tr>
    </w:tbl>
    <w:p w14:paraId="716619A2" w14:textId="6DF40952" w:rsidR="004E195E" w:rsidRDefault="004E195E" w:rsidP="0056114C">
      <w:pPr>
        <w:pStyle w:val="Heading4"/>
      </w:pPr>
      <w:bookmarkStart w:id="757" w:name="_Toc527624193"/>
      <w:r>
        <w:t>Power Electronics Module (PEM)</w:t>
      </w:r>
      <w:bookmarkEnd w:id="757"/>
    </w:p>
    <w:p w14:paraId="74F23E4E" w14:textId="0152D67A" w:rsidR="004E195E" w:rsidRDefault="004E195E" w:rsidP="0056114C">
      <w:r>
        <w:t xml:space="preserve">The top part of the </w:t>
      </w:r>
      <w:r w:rsidR="001F1B81">
        <w:t>ADF P100</w:t>
      </w:r>
      <w:r>
        <w:t xml:space="preserve">, upper three quarter in </w:t>
      </w:r>
      <w:r w:rsidR="0056114C">
        <w:fldChar w:fldCharType="begin"/>
      </w:r>
      <w:r w:rsidR="0056114C">
        <w:instrText xml:space="preserve"> REF _Ref496112740 \h </w:instrText>
      </w:r>
      <w:r w:rsidR="0056114C">
        <w:fldChar w:fldCharType="separate"/>
      </w:r>
      <w:r w:rsidR="003F6207">
        <w:t xml:space="preserve">Figure </w:t>
      </w:r>
      <w:r w:rsidR="003F6207">
        <w:rPr>
          <w:noProof/>
        </w:rPr>
        <w:t>3</w:t>
      </w:r>
      <w:r w:rsidR="0056114C">
        <w:fldChar w:fldCharType="end"/>
      </w:r>
      <w:r>
        <w:t xml:space="preserve">, is the Power Electronics Module that </w:t>
      </w:r>
      <w:r w:rsidR="003955AF">
        <w:t>generates</w:t>
      </w:r>
      <w:r>
        <w:t xml:space="preserve"> the compensation currents. The power processor contains power electronics such as IGBT modules</w:t>
      </w:r>
      <w:r w:rsidR="003B1CE0">
        <w:t>,</w:t>
      </w:r>
      <w:r>
        <w:t xml:space="preserve"> </w:t>
      </w:r>
      <w:r w:rsidR="003B1CE0">
        <w:t xml:space="preserve">IGBT </w:t>
      </w:r>
      <w:r>
        <w:t>driver electronics, EMC-filter, DC-storage, cooling fans and line filtering components.</w:t>
      </w:r>
    </w:p>
    <w:p w14:paraId="0C4D2A41" w14:textId="2120610C" w:rsidR="004E195E" w:rsidRDefault="004E195E" w:rsidP="0056114C">
      <w:pPr>
        <w:pStyle w:val="Heading4"/>
      </w:pPr>
      <w:bookmarkStart w:id="758" w:name="_Ref496191083"/>
      <w:bookmarkStart w:id="759" w:name="_Toc527624194"/>
      <w:r>
        <w:t>Control Module (CM)</w:t>
      </w:r>
      <w:bookmarkEnd w:id="758"/>
      <w:bookmarkEnd w:id="759"/>
    </w:p>
    <w:p w14:paraId="075AB318" w14:textId="6B6175B8" w:rsidR="004E195E" w:rsidRDefault="004E195E" w:rsidP="0056114C">
      <w:r>
        <w:t xml:space="preserve">The Control Module has three major functions; </w:t>
      </w:r>
      <w:r w:rsidR="00E36C16">
        <w:t>c</w:t>
      </w:r>
      <w:r>
        <w:t>ontrol of</w:t>
      </w:r>
      <w:r w:rsidR="00780720">
        <w:t xml:space="preserve"> the</w:t>
      </w:r>
      <w:r>
        <w:t xml:space="preserve"> power processor, auxiliary power</w:t>
      </w:r>
      <w:r w:rsidR="00780720">
        <w:t xml:space="preserve"> supply</w:t>
      </w:r>
      <w:r>
        <w:t>, and customer interface. It contains most automation components.</w:t>
      </w:r>
    </w:p>
    <w:tbl>
      <w:tblPr>
        <w:tblW w:w="0" w:type="auto"/>
        <w:tblLook w:val="04A0" w:firstRow="1" w:lastRow="0" w:firstColumn="1" w:lastColumn="0" w:noHBand="0" w:noVBand="1"/>
      </w:tblPr>
      <w:tblGrid>
        <w:gridCol w:w="4394"/>
        <w:gridCol w:w="4394"/>
      </w:tblGrid>
      <w:tr w:rsidR="0056114C" w14:paraId="631E3DAF" w14:textId="77777777" w:rsidTr="0056114C">
        <w:tc>
          <w:tcPr>
            <w:tcW w:w="4389" w:type="dxa"/>
          </w:tcPr>
          <w:p w14:paraId="45D8CB65" w14:textId="77777777" w:rsidR="002461E2" w:rsidRDefault="0056114C" w:rsidP="002461E2">
            <w:pPr>
              <w:keepNext/>
            </w:pPr>
            <w:r>
              <w:rPr>
                <w:noProof/>
              </w:rPr>
              <w:drawing>
                <wp:inline distT="0" distB="0" distL="0" distR="0" wp14:anchorId="4C75DB3E" wp14:editId="392EEAA2">
                  <wp:extent cx="2700000" cy="27000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FCA0D2.tmp"/>
                          <pic:cNvPicPr/>
                        </pic:nvPicPr>
                        <pic:blipFill>
                          <a:blip r:embed="rId18" cstate="print">
                            <a:extLst>
                              <a:ext uri="{28A0092B-C50C-407E-A947-70E740481C1C}">
                                <a14:useLocalDpi xmlns:a14="http://schemas.microsoft.com/office/drawing/2010/main"/>
                              </a:ext>
                            </a:extLst>
                          </a:blip>
                          <a:stretch>
                            <a:fillRect/>
                          </a:stretch>
                        </pic:blipFill>
                        <pic:spPr>
                          <a:xfrm>
                            <a:off x="0" y="0"/>
                            <a:ext cx="2700000" cy="2700000"/>
                          </a:xfrm>
                          <a:prstGeom prst="rect">
                            <a:avLst/>
                          </a:prstGeom>
                        </pic:spPr>
                      </pic:pic>
                    </a:graphicData>
                  </a:graphic>
                </wp:inline>
              </w:drawing>
            </w:r>
          </w:p>
          <w:p w14:paraId="02841512" w14:textId="13F48C15" w:rsidR="0056114C" w:rsidRDefault="002461E2" w:rsidP="002461E2">
            <w:pPr>
              <w:pStyle w:val="Caption"/>
            </w:pPr>
            <w:bookmarkStart w:id="760" w:name="_Ref496170533"/>
            <w:bookmarkStart w:id="761" w:name="_Toc527624269"/>
            <w:r>
              <w:t xml:space="preserve">Figure </w:t>
            </w:r>
            <w:fldSimple w:instr=" SEQ Figure \* ARABIC ">
              <w:r w:rsidR="003F6207">
                <w:rPr>
                  <w:noProof/>
                </w:rPr>
                <w:t>6</w:t>
              </w:r>
            </w:fldSimple>
            <w:bookmarkEnd w:id="760"/>
            <w:r>
              <w:t xml:space="preserve">: </w:t>
            </w:r>
            <w:r w:rsidRPr="003E47B7">
              <w:t xml:space="preserve">Customer Electrical Interface of </w:t>
            </w:r>
            <w:r w:rsidR="001F1B81">
              <w:t>ADF P100</w:t>
            </w:r>
            <w:bookmarkEnd w:id="761"/>
          </w:p>
        </w:tc>
        <w:tc>
          <w:tcPr>
            <w:tcW w:w="4389" w:type="dxa"/>
          </w:tcPr>
          <w:p w14:paraId="4C54FC87" w14:textId="77777777" w:rsidR="002461E2" w:rsidRDefault="0056114C" w:rsidP="002461E2">
            <w:pPr>
              <w:keepNext/>
            </w:pPr>
            <w:r>
              <w:rPr>
                <w:noProof/>
              </w:rPr>
              <w:drawing>
                <wp:inline distT="0" distB="0" distL="0" distR="0" wp14:anchorId="69B0ACB3" wp14:editId="5B64D825">
                  <wp:extent cx="2700000" cy="270000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FC4BD1.tmp"/>
                          <pic:cNvPicPr/>
                        </pic:nvPicPr>
                        <pic:blipFill>
                          <a:blip r:embed="rId19" cstate="print">
                            <a:extLst>
                              <a:ext uri="{28A0092B-C50C-407E-A947-70E740481C1C}">
                                <a14:useLocalDpi xmlns:a14="http://schemas.microsoft.com/office/drawing/2010/main"/>
                              </a:ext>
                            </a:extLst>
                          </a:blip>
                          <a:stretch>
                            <a:fillRect/>
                          </a:stretch>
                        </pic:blipFill>
                        <pic:spPr>
                          <a:xfrm>
                            <a:off x="0" y="0"/>
                            <a:ext cx="2700000" cy="2700000"/>
                          </a:xfrm>
                          <a:prstGeom prst="rect">
                            <a:avLst/>
                          </a:prstGeom>
                        </pic:spPr>
                      </pic:pic>
                    </a:graphicData>
                  </a:graphic>
                </wp:inline>
              </w:drawing>
            </w:r>
          </w:p>
          <w:p w14:paraId="2029152E" w14:textId="21E934BA" w:rsidR="0056114C" w:rsidRDefault="002461E2" w:rsidP="002461E2">
            <w:pPr>
              <w:pStyle w:val="Caption"/>
            </w:pPr>
            <w:bookmarkStart w:id="762" w:name="_Ref496170540"/>
            <w:bookmarkStart w:id="763" w:name="_Toc527624270"/>
            <w:r>
              <w:t xml:space="preserve">Figure </w:t>
            </w:r>
            <w:fldSimple w:instr=" SEQ Figure \* ARABIC ">
              <w:r w:rsidR="003F6207">
                <w:rPr>
                  <w:noProof/>
                </w:rPr>
                <w:t>7</w:t>
              </w:r>
            </w:fldSimple>
            <w:bookmarkEnd w:id="762"/>
            <w:r>
              <w:t xml:space="preserve">: </w:t>
            </w:r>
            <w:r w:rsidRPr="009676BE">
              <w:t xml:space="preserve">Customer Electrical Interface of </w:t>
            </w:r>
            <w:r w:rsidR="001F1B81">
              <w:t>ADF P100</w:t>
            </w:r>
            <w:r w:rsidRPr="009676BE">
              <w:t>N</w:t>
            </w:r>
            <w:bookmarkEnd w:id="763"/>
          </w:p>
        </w:tc>
      </w:tr>
    </w:tbl>
    <w:p w14:paraId="587AA54C" w14:textId="62CB1A09" w:rsidR="004E195E" w:rsidRDefault="004E195E" w:rsidP="002461E2">
      <w:pPr>
        <w:pStyle w:val="Heading4"/>
      </w:pPr>
      <w:bookmarkStart w:id="764" w:name="_Toc527624195"/>
      <w:r>
        <w:t>Control computer (SCC2)</w:t>
      </w:r>
      <w:bookmarkEnd w:id="764"/>
    </w:p>
    <w:p w14:paraId="1734C747" w14:textId="50A37B4B" w:rsidR="002461E2" w:rsidRDefault="004E195E" w:rsidP="00E36C16">
      <w:r>
        <w:t>The SCC2 control computer is a stand-alone digital processing system containing all functions for controlling the power processor modules. It also features protection circuitry for monitoring and main contactor control.</w:t>
      </w:r>
    </w:p>
    <w:p w14:paraId="07DF3A83" w14:textId="22D238A7" w:rsidR="004E195E" w:rsidRDefault="004E195E" w:rsidP="002461E2">
      <w:pPr>
        <w:pStyle w:val="Heading4"/>
      </w:pPr>
      <w:bookmarkStart w:id="765" w:name="_Toc527624196"/>
      <w:r>
        <w:t>Auxiliary voltage transformer (T101)</w:t>
      </w:r>
      <w:bookmarkEnd w:id="765"/>
    </w:p>
    <w:p w14:paraId="19D4669E" w14:textId="77777777" w:rsidR="004E195E" w:rsidRDefault="004E195E" w:rsidP="0056114C">
      <w:r>
        <w:t>The auxiliary voltage transformer (T101) transforms mains voltage to 230 V</w:t>
      </w:r>
      <w:r w:rsidRPr="002461E2">
        <w:rPr>
          <w:vertAlign w:val="subscript"/>
        </w:rPr>
        <w:t>AC</w:t>
      </w:r>
      <w:r>
        <w:t>.</w:t>
      </w:r>
    </w:p>
    <w:p w14:paraId="047189A1" w14:textId="2673A552" w:rsidR="004E195E" w:rsidRDefault="004E195E" w:rsidP="002461E2">
      <w:pPr>
        <w:pStyle w:val="Heading4"/>
      </w:pPr>
      <w:bookmarkStart w:id="766" w:name="_Toc527624197"/>
      <w:r>
        <w:lastRenderedPageBreak/>
        <w:t>Auxiliary fuse block (F501)</w:t>
      </w:r>
      <w:bookmarkEnd w:id="766"/>
    </w:p>
    <w:p w14:paraId="12B98AE1" w14:textId="25B5B8D6" w:rsidR="004E195E" w:rsidRDefault="004E195E" w:rsidP="0056114C">
      <w:r>
        <w:t xml:space="preserve">Auxiliary fuse block (F501), located inside the unit, protects voltage measurement circuits, </w:t>
      </w:r>
      <w:r w:rsidR="003955AF">
        <w:t>pre-charging</w:t>
      </w:r>
      <w:r>
        <w:t xml:space="preserve"> circuits and auxiliary power systems </w:t>
      </w:r>
      <w:r w:rsidR="00780720">
        <w:t xml:space="preserve">in </w:t>
      </w:r>
      <w:r>
        <w:t>the Active Filter.</w:t>
      </w:r>
    </w:p>
    <w:p w14:paraId="7311A5B6" w14:textId="3D9A07AA" w:rsidR="004E195E" w:rsidRDefault="004E195E" w:rsidP="002461E2">
      <w:pPr>
        <w:pStyle w:val="Heading4"/>
      </w:pPr>
      <w:bookmarkStart w:id="767" w:name="_Toc527624198"/>
      <w:r>
        <w:t>Power connection terminals (X10)</w:t>
      </w:r>
      <w:bookmarkEnd w:id="767"/>
    </w:p>
    <w:p w14:paraId="070F3E5E" w14:textId="17102E0B" w:rsidR="004E195E" w:rsidRDefault="004E195E" w:rsidP="0056114C">
      <w:r>
        <w:t xml:space="preserve">Used for connection of mains to the system. See section </w:t>
      </w:r>
      <w:r w:rsidR="00BD32FE">
        <w:fldChar w:fldCharType="begin"/>
      </w:r>
      <w:r w:rsidR="00BD32FE">
        <w:instrText xml:space="preserve"> REF _Ref496194354 \r \h </w:instrText>
      </w:r>
      <w:r w:rsidR="00BD32FE">
        <w:fldChar w:fldCharType="separate"/>
      </w:r>
      <w:r w:rsidR="003F6207">
        <w:t>4.3.2</w:t>
      </w:r>
      <w:r w:rsidR="00BD32FE">
        <w:fldChar w:fldCharType="end"/>
      </w:r>
      <w:r>
        <w:t xml:space="preserve"> for detailed connection information. The terminals are placed in the </w:t>
      </w:r>
      <w:r w:rsidR="00780720">
        <w:t>bottom section</w:t>
      </w:r>
      <w:r>
        <w:t xml:space="preserve"> of the </w:t>
      </w:r>
      <w:r w:rsidR="00780720">
        <w:t>Control Module</w:t>
      </w:r>
      <w:r>
        <w:t>.</w:t>
      </w:r>
    </w:p>
    <w:p w14:paraId="6ED84A60" w14:textId="6B5A6260" w:rsidR="004E195E" w:rsidRDefault="004E195E" w:rsidP="002461E2">
      <w:pPr>
        <w:pStyle w:val="Heading4"/>
      </w:pPr>
      <w:bookmarkStart w:id="768" w:name="_Toc527624199"/>
      <w:r>
        <w:t>Earth connection (PE)</w:t>
      </w:r>
      <w:bookmarkEnd w:id="768"/>
    </w:p>
    <w:p w14:paraId="7AAA47D9" w14:textId="77777777" w:rsidR="004E195E" w:rsidRDefault="004E195E" w:rsidP="0056114C">
      <w:r>
        <w:t>Main PE connection.</w:t>
      </w:r>
    </w:p>
    <w:p w14:paraId="71933D26" w14:textId="06BAB45C" w:rsidR="004E195E" w:rsidRDefault="004E195E" w:rsidP="002461E2">
      <w:pPr>
        <w:pStyle w:val="Heading4"/>
      </w:pPr>
      <w:bookmarkStart w:id="769" w:name="_Toc527624200"/>
      <w:r>
        <w:t>User signal interface (X11)</w:t>
      </w:r>
      <w:bookmarkEnd w:id="769"/>
    </w:p>
    <w:p w14:paraId="389DDB9B" w14:textId="7C7B449E" w:rsidR="004E195E" w:rsidRDefault="004E195E" w:rsidP="0056114C">
      <w:r>
        <w:t xml:space="preserve">The user signal interface terminals, X11, are used for interface to external devices via alarm outputs and digital inputs. See section </w:t>
      </w:r>
      <w:ins w:id="770" w:author="Christian Born [2]" w:date="2018-10-18T11:08:00Z">
        <w:r w:rsidR="003F6207">
          <w:fldChar w:fldCharType="begin"/>
        </w:r>
        <w:r w:rsidR="003F6207">
          <w:instrText xml:space="preserve"> REF _Ref527624314 \r \h </w:instrText>
        </w:r>
      </w:ins>
      <w:r w:rsidR="003F6207">
        <w:fldChar w:fldCharType="separate"/>
      </w:r>
      <w:ins w:id="771" w:author="Christian Born [2]" w:date="2018-10-18T11:08:00Z">
        <w:r w:rsidR="003F6207">
          <w:t>4.3.6</w:t>
        </w:r>
        <w:r w:rsidR="003F6207">
          <w:fldChar w:fldCharType="end"/>
        </w:r>
      </w:ins>
      <w:r w:rsidR="00BD32FE">
        <w:fldChar w:fldCharType="begin"/>
      </w:r>
      <w:r w:rsidR="00BD32FE">
        <w:instrText xml:space="preserve"> REF _Ref496194355 \r \h </w:instrText>
      </w:r>
      <w:r w:rsidR="00BD32FE">
        <w:fldChar w:fldCharType="separate"/>
      </w:r>
      <w:del w:id="772" w:author="Christian Born [2]" w:date="2018-10-18T11:06:00Z">
        <w:r w:rsidR="003955AF" w:rsidDel="003F6207">
          <w:delText>4.3.7</w:delText>
        </w:r>
      </w:del>
      <w:r w:rsidR="00BD32FE">
        <w:fldChar w:fldCharType="end"/>
      </w:r>
      <w:r>
        <w:t xml:space="preserve"> for more information on how to connect digital inputs and outputs.</w:t>
      </w:r>
    </w:p>
    <w:p w14:paraId="1AFEAC71" w14:textId="43A5DCB4" w:rsidR="004E195E" w:rsidRDefault="004E195E" w:rsidP="002461E2">
      <w:pPr>
        <w:pStyle w:val="Heading4"/>
      </w:pPr>
      <w:bookmarkStart w:id="773" w:name="_Toc527624201"/>
      <w:r>
        <w:t>Current transformer interface (X12)</w:t>
      </w:r>
      <w:bookmarkEnd w:id="773"/>
    </w:p>
    <w:p w14:paraId="372A2A71" w14:textId="0485F1FC" w:rsidR="004E195E" w:rsidRDefault="004E195E" w:rsidP="0056114C">
      <w:r>
        <w:t>Current transformer interface terminals, X12, are used for connecting current transformer</w:t>
      </w:r>
      <w:r w:rsidR="00780720">
        <w:t>s</w:t>
      </w:r>
      <w:r>
        <w:t xml:space="preserve">. See section </w:t>
      </w:r>
      <w:del w:id="774" w:author="Christian Born [2]" w:date="2018-10-18T11:08:00Z">
        <w:r w:rsidR="00BD32FE" w:rsidDel="003F6207">
          <w:fldChar w:fldCharType="begin"/>
        </w:r>
        <w:r w:rsidR="00BD32FE" w:rsidDel="003F6207">
          <w:delInstrText xml:space="preserve"> REF _Ref496194356 \r \h </w:delInstrText>
        </w:r>
        <w:r w:rsidR="00BD32FE" w:rsidDel="003F6207">
          <w:fldChar w:fldCharType="separate"/>
        </w:r>
      </w:del>
      <w:del w:id="775" w:author="Christian Born [2]" w:date="2018-10-18T11:06:00Z">
        <w:r w:rsidR="003955AF" w:rsidDel="003F6207">
          <w:delText>4.3.7</w:delText>
        </w:r>
      </w:del>
      <w:del w:id="776" w:author="Christian Born [2]" w:date="2018-10-18T11:08:00Z">
        <w:r w:rsidR="00BD32FE" w:rsidDel="003F6207">
          <w:fldChar w:fldCharType="end"/>
        </w:r>
      </w:del>
      <w:ins w:id="777" w:author="Christian Born [2]" w:date="2018-10-18T11:08:00Z">
        <w:r w:rsidR="003F6207">
          <w:fldChar w:fldCharType="begin"/>
        </w:r>
        <w:r w:rsidR="003F6207">
          <w:instrText xml:space="preserve"> REF _Ref497122688 \r \h </w:instrText>
        </w:r>
      </w:ins>
      <w:r w:rsidR="003F6207">
        <w:fldChar w:fldCharType="separate"/>
      </w:r>
      <w:ins w:id="778" w:author="Christian Born [2]" w:date="2018-10-18T11:08:00Z">
        <w:r w:rsidR="003F6207">
          <w:t>4.3.7</w:t>
        </w:r>
        <w:r w:rsidR="003F6207">
          <w:fldChar w:fldCharType="end"/>
        </w:r>
      </w:ins>
      <w:r>
        <w:t xml:space="preserve"> for more information on how to connect current transformer</w:t>
      </w:r>
      <w:r w:rsidR="00780720">
        <w:t>s</w:t>
      </w:r>
      <w:r>
        <w:t xml:space="preserve"> (CT’s).</w:t>
      </w:r>
    </w:p>
    <w:p w14:paraId="67AAFE26" w14:textId="3B0B6F2D" w:rsidR="004E195E" w:rsidRDefault="004E195E" w:rsidP="002461E2">
      <w:pPr>
        <w:pStyle w:val="Heading4"/>
      </w:pPr>
      <w:bookmarkStart w:id="779" w:name="_Toc527624202"/>
      <w:r>
        <w:t>LAN connection (X21)</w:t>
      </w:r>
      <w:bookmarkEnd w:id="779"/>
    </w:p>
    <w:p w14:paraId="25E4F47D" w14:textId="77777777" w:rsidR="004E195E" w:rsidRDefault="004E195E" w:rsidP="0056114C">
      <w:r>
        <w:t>LAN connection for interfacing the ADF Dashboard Web-User-Interface. X21 also offers a Modbus TCP interface (optional).</w:t>
      </w:r>
    </w:p>
    <w:p w14:paraId="5B841C7A" w14:textId="63EA8F45" w:rsidR="004E195E" w:rsidRDefault="00BD32FE" w:rsidP="002461E2">
      <w:pPr>
        <w:pStyle w:val="Heading4"/>
      </w:pPr>
      <w:bookmarkStart w:id="780" w:name="_Toc527624203"/>
      <w:r>
        <w:t>Multi-</w:t>
      </w:r>
      <w:r w:rsidR="008D51C8">
        <w:t>m</w:t>
      </w:r>
      <w:r>
        <w:t>aster</w:t>
      </w:r>
      <w:r w:rsidR="004E195E">
        <w:t xml:space="preserve"> interface (X22 &amp; X23; optional)</w:t>
      </w:r>
      <w:bookmarkEnd w:id="780"/>
    </w:p>
    <w:p w14:paraId="76454F94" w14:textId="7F58CFA3" w:rsidR="004E195E" w:rsidRDefault="00BD32FE" w:rsidP="0056114C">
      <w:r>
        <w:t>MM</w:t>
      </w:r>
      <w:r w:rsidR="004E195E">
        <w:t>-bus connections X22 and X23 for interconnecting ADF systems for parallel operation in closed loop setup.</w:t>
      </w:r>
    </w:p>
    <w:p w14:paraId="5FCEE8C1" w14:textId="77777777" w:rsidR="00DD6AEE" w:rsidRDefault="00DD6AEE" w:rsidP="003F6207">
      <w:pPr>
        <w:rPr>
          <w:rFonts w:cs="Arial"/>
          <w:sz w:val="28"/>
          <w:szCs w:val="28"/>
        </w:rPr>
        <w:pPrChange w:id="781" w:author="Christian Born [2]" w:date="2018-10-18T11:04:00Z">
          <w:pPr>
            <w:spacing w:before="0" w:after="0"/>
          </w:pPr>
        </w:pPrChange>
      </w:pPr>
      <w:r>
        <w:br w:type="page"/>
      </w:r>
    </w:p>
    <w:p w14:paraId="0A0ECBC5" w14:textId="35078FD2" w:rsidR="00DD6AEE" w:rsidRDefault="00DD6AEE" w:rsidP="00DD6AEE">
      <w:pPr>
        <w:pStyle w:val="Heading2"/>
      </w:pPr>
      <w:bookmarkStart w:id="782" w:name="_Toc527624204"/>
      <w:r>
        <w:lastRenderedPageBreak/>
        <w:t>Filter configuration</w:t>
      </w:r>
      <w:bookmarkEnd w:id="782"/>
    </w:p>
    <w:p w14:paraId="428D168C" w14:textId="0720F591" w:rsidR="00DD6AEE" w:rsidRDefault="00DD6AEE" w:rsidP="00DD6AEE">
      <w:r>
        <w:t xml:space="preserve">The ADF P100 filter </w:t>
      </w:r>
      <w:r w:rsidR="00780720">
        <w:t xml:space="preserve">is available </w:t>
      </w:r>
      <w:r>
        <w:t>in a variety of configurations. The product configuration is defined by the product string. The product string consists of the basic type of product, such as ADF P100-1</w:t>
      </w:r>
      <w:r w:rsidR="0073236C">
        <w:t>2</w:t>
      </w:r>
      <w:r>
        <w:t>0/480, but also a list of factory built-in options.</w:t>
      </w:r>
    </w:p>
    <w:p w14:paraId="1BB6CBD9" w14:textId="07D46C7C" w:rsidR="00124C92" w:rsidRDefault="00124C92" w:rsidP="00DD6AEE">
      <w:r>
        <w:t xml:space="preserve">A variety of the ADF P100 is the so called “v2B”. This is a facelift of the ADF P100 480 V versions. It can be identified by </w:t>
      </w:r>
      <w:r w:rsidR="003955AF">
        <w:t>its</w:t>
      </w:r>
      <w:r>
        <w:t xml:space="preserve"> current ratings with 50/75/90/120/150 A. The facelift version does not differ very much from its previous version and does not get an own article name for that. “v2B” will replace the previous version completely.</w:t>
      </w:r>
    </w:p>
    <w:p w14:paraId="06EF91CC" w14:textId="0027F389" w:rsidR="00DD6AEE" w:rsidRDefault="00DD6AEE" w:rsidP="00DD6AEE">
      <w:r>
        <w:t>Please note that other options exist that are not immediately part of the product string, such as software licenses that do not have a hardware impact. The nomenclature of the product string is defined as below:</w:t>
      </w:r>
    </w:p>
    <w:p w14:paraId="2FB8F954" w14:textId="77777777" w:rsidR="00DD6AEE" w:rsidRPr="00656490" w:rsidRDefault="00DD6AEE" w:rsidP="00DD6AEE">
      <w:pPr>
        <w:jc w:val="center"/>
        <w:rPr>
          <w:rFonts w:ascii="Consolas" w:hAnsi="Consolas"/>
        </w:rPr>
      </w:pPr>
      <w:r w:rsidRPr="00656490">
        <w:rPr>
          <w:rFonts w:ascii="Consolas" w:hAnsi="Consolas"/>
        </w:rPr>
        <w:t xml:space="preserve">ADF </w:t>
      </w:r>
      <w:proofErr w:type="spellStart"/>
      <w:r w:rsidRPr="00656490">
        <w:rPr>
          <w:rFonts w:ascii="Consolas" w:hAnsi="Consolas"/>
        </w:rPr>
        <w:t>PmodQ</w:t>
      </w:r>
      <w:proofErr w:type="spellEnd"/>
      <w:r w:rsidRPr="00656490">
        <w:rPr>
          <w:rFonts w:ascii="Consolas" w:hAnsi="Consolas"/>
        </w:rPr>
        <w:t>-cur/vol</w:t>
      </w:r>
      <w:proofErr w:type="gramStart"/>
      <w:r w:rsidRPr="00656490">
        <w:rPr>
          <w:rFonts w:ascii="Consolas" w:hAnsi="Consolas"/>
        </w:rPr>
        <w:t>_{</w:t>
      </w:r>
      <w:proofErr w:type="gramEnd"/>
      <w:r w:rsidRPr="00656490">
        <w:rPr>
          <w:rFonts w:ascii="Consolas" w:hAnsi="Consolas"/>
        </w:rPr>
        <w:t>OPTION STRING: ABCDEFGHIJ}</w:t>
      </w:r>
    </w:p>
    <w:p w14:paraId="6641EA86" w14:textId="11138956" w:rsidR="00DD6AEE" w:rsidRPr="00656490" w:rsidRDefault="00DD6AEE" w:rsidP="00DD6AEE">
      <w:pPr>
        <w:jc w:val="center"/>
        <w:rPr>
          <w:rFonts w:ascii="Consolas" w:hAnsi="Consolas"/>
        </w:rPr>
      </w:pPr>
      <w:r w:rsidRPr="00656490">
        <w:rPr>
          <w:rFonts w:ascii="Consolas" w:hAnsi="Consolas"/>
        </w:rPr>
        <w:t>ADF P1</w:t>
      </w:r>
      <w:r w:rsidR="000A762B">
        <w:rPr>
          <w:rFonts w:ascii="Consolas" w:hAnsi="Consolas"/>
        </w:rPr>
        <w:t>0</w:t>
      </w:r>
      <w:r w:rsidRPr="00656490">
        <w:rPr>
          <w:rFonts w:ascii="Consolas" w:hAnsi="Consolas"/>
        </w:rPr>
        <w:t>0-1</w:t>
      </w:r>
      <w:r w:rsidR="000A762B">
        <w:rPr>
          <w:rFonts w:ascii="Consolas" w:hAnsi="Consolas"/>
        </w:rPr>
        <w:t>2</w:t>
      </w:r>
      <w:r w:rsidRPr="00656490">
        <w:rPr>
          <w:rFonts w:ascii="Consolas" w:hAnsi="Consolas"/>
        </w:rPr>
        <w:t>0/480_T-E-----20</w:t>
      </w:r>
    </w:p>
    <w:p w14:paraId="09CEFCD0" w14:textId="77777777" w:rsidR="00DD6AEE" w:rsidRDefault="00DD6AEE" w:rsidP="00DD6AEE"/>
    <w:p w14:paraId="144AAF83" w14:textId="7F2A9AC9" w:rsidR="00124C92" w:rsidRDefault="00DD6AEE" w:rsidP="00DD6AEE">
      <w:r>
        <w:t xml:space="preserve">All positions are always visible within the product string, except for ‘Q’ that is a qualifier that enables a certain type of product. In the P100 line, the only available qualifier is ‘N’ for the P100N product which means the product is configured as three-phase, four-wire. </w:t>
      </w:r>
    </w:p>
    <w:p w14:paraId="02386C5F" w14:textId="690B9245" w:rsidR="00DD6AEE" w:rsidRDefault="00DD6AEE" w:rsidP="00DD6AEE">
      <w:r>
        <w:t>When an option is enabled, it is lit up in the string. For example, the multi master option is on position B in the string ABCDEFGHIJ above, and is indicated by letter ‘C’ so it can immediately be seen if multi-master is enabled by looking below:</w:t>
      </w:r>
    </w:p>
    <w:p w14:paraId="49A23774" w14:textId="77777777" w:rsidR="00DD6AEE" w:rsidRDefault="00DD6AEE" w:rsidP="00DD6AEE"/>
    <w:p w14:paraId="6F3626CC" w14:textId="46997D8D" w:rsidR="00DD6AEE" w:rsidRPr="00656490" w:rsidRDefault="00DD6AEE" w:rsidP="00DD6AEE">
      <w:pPr>
        <w:jc w:val="center"/>
        <w:rPr>
          <w:rFonts w:ascii="Consolas" w:hAnsi="Consolas"/>
        </w:rPr>
      </w:pPr>
      <w:r w:rsidRPr="00656490">
        <w:rPr>
          <w:rFonts w:ascii="Consolas" w:hAnsi="Consolas"/>
        </w:rPr>
        <w:t>ADF P100-1</w:t>
      </w:r>
      <w:r w:rsidR="0073236C">
        <w:rPr>
          <w:rFonts w:ascii="Consolas" w:hAnsi="Consolas"/>
        </w:rPr>
        <w:t>2</w:t>
      </w:r>
      <w:r w:rsidRPr="00656490">
        <w:rPr>
          <w:rFonts w:ascii="Consolas" w:hAnsi="Consolas"/>
        </w:rPr>
        <w:t>0/480_TCE----20</w:t>
      </w:r>
    </w:p>
    <w:p w14:paraId="0B7B3FCC" w14:textId="77777777" w:rsidR="00DD6AEE" w:rsidRDefault="00DD6AEE" w:rsidP="00DD6AEE"/>
    <w:p w14:paraId="124B26F1" w14:textId="77777777" w:rsidR="00DD6AEE" w:rsidRDefault="00DD6AEE" w:rsidP="00DD6AEE">
      <w:r>
        <w:t>A similar system without multi-master looks like the following:</w:t>
      </w:r>
    </w:p>
    <w:p w14:paraId="68219702" w14:textId="09BAB65E" w:rsidR="00DD6AEE" w:rsidRPr="00656490" w:rsidRDefault="00DD6AEE" w:rsidP="00DD6AEE">
      <w:pPr>
        <w:jc w:val="center"/>
        <w:rPr>
          <w:rFonts w:ascii="Consolas" w:hAnsi="Consolas"/>
        </w:rPr>
      </w:pPr>
      <w:r w:rsidRPr="00656490">
        <w:rPr>
          <w:rFonts w:ascii="Consolas" w:hAnsi="Consolas"/>
        </w:rPr>
        <w:t>ADF P100-1</w:t>
      </w:r>
      <w:r w:rsidR="0073236C">
        <w:rPr>
          <w:rFonts w:ascii="Consolas" w:hAnsi="Consolas"/>
        </w:rPr>
        <w:t>2</w:t>
      </w:r>
      <w:r w:rsidRPr="00656490">
        <w:rPr>
          <w:rFonts w:ascii="Consolas" w:hAnsi="Consolas"/>
        </w:rPr>
        <w:t>0/480_T-E----20</w:t>
      </w:r>
    </w:p>
    <w:p w14:paraId="6BAB0F0D" w14:textId="77777777" w:rsidR="00DD6AEE" w:rsidRDefault="00DD6AEE" w:rsidP="00DD6AEE"/>
    <w:p w14:paraId="1C6D5212" w14:textId="77777777" w:rsidR="00DD6AEE" w:rsidRDefault="00DD6AEE" w:rsidP="00DD6AEE">
      <w:r>
        <w:t>Also note that the encapsulation class (ingress protection) is documented in the last two letters. 20 in this case means IP20. All relevant ADF P100 codes are listed in the table below:</w:t>
      </w:r>
    </w:p>
    <w:p w14:paraId="28F24931" w14:textId="77777777" w:rsidR="00DD6AEE" w:rsidRDefault="00DD6AEE" w:rsidP="00DD6AEE">
      <w:pPr>
        <w:spacing w:before="0" w:after="0"/>
      </w:pPr>
      <w:r>
        <w:br w:type="page"/>
      </w:r>
    </w:p>
    <w:p w14:paraId="71EEAFAB" w14:textId="5BBE79F2" w:rsidR="00DD6AEE" w:rsidRDefault="00DD6AEE" w:rsidP="00DD6AEE">
      <w:pPr>
        <w:pStyle w:val="Caption"/>
        <w:keepNext/>
      </w:pPr>
      <w:r>
        <w:lastRenderedPageBreak/>
        <w:t xml:space="preserve">Tabell </w:t>
      </w:r>
      <w:fldSimple w:instr=" SEQ Tabell \* ARABIC ">
        <w:r w:rsidR="003F6207">
          <w:rPr>
            <w:noProof/>
          </w:rPr>
          <w:t>1</w:t>
        </w:r>
      </w:fldSimple>
      <w:r>
        <w:t>: ADF P100 product string</w:t>
      </w:r>
    </w:p>
    <w:tbl>
      <w:tblPr>
        <w:tblStyle w:val="ComsysSalesguide"/>
        <w:tblW w:w="0" w:type="auto"/>
        <w:tblInd w:w="360" w:type="dxa"/>
        <w:tblLook w:val="04A0" w:firstRow="1" w:lastRow="0" w:firstColumn="1" w:lastColumn="0" w:noHBand="0" w:noVBand="1"/>
      </w:tblPr>
      <w:tblGrid>
        <w:gridCol w:w="330"/>
        <w:gridCol w:w="2720"/>
        <w:gridCol w:w="1340"/>
        <w:gridCol w:w="4028"/>
      </w:tblGrid>
      <w:tr w:rsidR="00DD6AEE" w:rsidRPr="00BA4EB3" w14:paraId="1162C680" w14:textId="77777777" w:rsidTr="00124C92">
        <w:trPr>
          <w:cnfStyle w:val="100000000000" w:firstRow="1" w:lastRow="0" w:firstColumn="0" w:lastColumn="0" w:oddVBand="0" w:evenVBand="0" w:oddHBand="0" w:evenHBand="0" w:firstRowFirstColumn="0" w:firstRowLastColumn="0" w:lastRowFirstColumn="0" w:lastRowLastColumn="0"/>
        </w:trPr>
        <w:tc>
          <w:tcPr>
            <w:tcW w:w="330" w:type="dxa"/>
            <w:tcBorders>
              <w:bottom w:val="single" w:sz="4" w:space="0" w:color="000000" w:themeColor="text1"/>
            </w:tcBorders>
          </w:tcPr>
          <w:p w14:paraId="6CD62F46" w14:textId="77777777" w:rsidR="00DD6AEE" w:rsidRPr="00656490" w:rsidRDefault="00DD6AEE" w:rsidP="00124C92">
            <w:pPr>
              <w:rPr>
                <w:lang w:val="en-US"/>
              </w:rPr>
            </w:pPr>
          </w:p>
        </w:tc>
        <w:tc>
          <w:tcPr>
            <w:tcW w:w="2720" w:type="dxa"/>
            <w:tcBorders>
              <w:bottom w:val="single" w:sz="4" w:space="0" w:color="000000" w:themeColor="text1"/>
            </w:tcBorders>
          </w:tcPr>
          <w:p w14:paraId="6FE08FE1" w14:textId="77777777" w:rsidR="00DD6AEE" w:rsidRPr="00BA4EB3" w:rsidRDefault="00DD6AEE" w:rsidP="00124C92">
            <w:r>
              <w:t>Position</w:t>
            </w:r>
          </w:p>
        </w:tc>
        <w:tc>
          <w:tcPr>
            <w:tcW w:w="1340" w:type="dxa"/>
            <w:tcBorders>
              <w:bottom w:val="single" w:sz="4" w:space="0" w:color="000000" w:themeColor="text1"/>
            </w:tcBorders>
          </w:tcPr>
          <w:p w14:paraId="14FCA9E5" w14:textId="77777777" w:rsidR="00DD6AEE" w:rsidRPr="00BA4EB3" w:rsidRDefault="00DD6AEE" w:rsidP="00124C92">
            <w:r w:rsidRPr="00BA4EB3">
              <w:t>ADF</w:t>
            </w:r>
          </w:p>
        </w:tc>
        <w:tc>
          <w:tcPr>
            <w:tcW w:w="4028" w:type="dxa"/>
            <w:tcBorders>
              <w:bottom w:val="single" w:sz="4" w:space="0" w:color="000000" w:themeColor="text1"/>
            </w:tcBorders>
          </w:tcPr>
          <w:p w14:paraId="3C0E731C" w14:textId="77777777" w:rsidR="00DD6AEE" w:rsidRPr="00BA4EB3" w:rsidRDefault="00DD6AEE" w:rsidP="00124C92">
            <w:r w:rsidRPr="00BA4EB3">
              <w:t xml:space="preserve">Active </w:t>
            </w:r>
            <w:proofErr w:type="spellStart"/>
            <w:r w:rsidRPr="00BA4EB3">
              <w:t>Dynamic</w:t>
            </w:r>
            <w:proofErr w:type="spellEnd"/>
            <w:r w:rsidRPr="00BA4EB3">
              <w:t xml:space="preserve"> Filter</w:t>
            </w:r>
          </w:p>
        </w:tc>
      </w:tr>
      <w:tr w:rsidR="00DD6AEE" w:rsidRPr="00BA4EB3" w14:paraId="4AA660CC" w14:textId="77777777" w:rsidTr="00124C92">
        <w:trPr>
          <w:trHeight w:val="397"/>
        </w:trPr>
        <w:tc>
          <w:tcPr>
            <w:tcW w:w="330" w:type="dxa"/>
            <w:tcBorders>
              <w:bottom w:val="nil"/>
              <w:right w:val="nil"/>
            </w:tcBorders>
          </w:tcPr>
          <w:p w14:paraId="1565E15D" w14:textId="77777777" w:rsidR="00DD6AEE" w:rsidRPr="00BA4EB3" w:rsidRDefault="00DD6AEE" w:rsidP="00124C92">
            <w:pPr>
              <w:jc w:val="center"/>
              <w:rPr>
                <w:b/>
              </w:rPr>
            </w:pPr>
          </w:p>
        </w:tc>
        <w:tc>
          <w:tcPr>
            <w:tcW w:w="8088" w:type="dxa"/>
            <w:gridSpan w:val="3"/>
            <w:tcBorders>
              <w:left w:val="nil"/>
            </w:tcBorders>
            <w:vAlign w:val="center"/>
          </w:tcPr>
          <w:p w14:paraId="00835D7E" w14:textId="77777777" w:rsidR="00DD6AEE" w:rsidRPr="00656490" w:rsidRDefault="00DD6AEE" w:rsidP="00124C92">
            <w:pPr>
              <w:jc w:val="center"/>
              <w:rPr>
                <w:lang w:val="en-US"/>
              </w:rPr>
            </w:pPr>
            <w:r w:rsidRPr="00656490">
              <w:rPr>
                <w:b/>
                <w:lang w:val="en-US"/>
              </w:rPr>
              <w:t>Product Type (mod) and Qualifier (Q)</w:t>
            </w:r>
          </w:p>
        </w:tc>
      </w:tr>
      <w:tr w:rsidR="003955AF" w:rsidRPr="00987F03" w14:paraId="570EE318" w14:textId="77777777" w:rsidTr="00124C92">
        <w:tc>
          <w:tcPr>
            <w:tcW w:w="330" w:type="dxa"/>
            <w:tcBorders>
              <w:top w:val="nil"/>
              <w:bottom w:val="nil"/>
            </w:tcBorders>
          </w:tcPr>
          <w:p w14:paraId="6BDC4A86" w14:textId="77777777" w:rsidR="003955AF" w:rsidRPr="00656490" w:rsidRDefault="003955AF" w:rsidP="00124C92">
            <w:pPr>
              <w:pStyle w:val="ListParagraph2"/>
              <w:numPr>
                <w:ilvl w:val="0"/>
                <w:numId w:val="0"/>
              </w:numPr>
              <w:tabs>
                <w:tab w:val="clear" w:pos="1843"/>
              </w:tabs>
              <w:rPr>
                <w:rFonts w:cs="Arial"/>
                <w:b/>
                <w:lang w:val="en-US"/>
              </w:rPr>
            </w:pPr>
          </w:p>
        </w:tc>
        <w:tc>
          <w:tcPr>
            <w:tcW w:w="2720" w:type="dxa"/>
            <w:vMerge w:val="restart"/>
            <w:vAlign w:val="center"/>
          </w:tcPr>
          <w:p w14:paraId="7D23E8DE" w14:textId="77777777" w:rsidR="003955AF" w:rsidRPr="000B11F7" w:rsidRDefault="003955AF" w:rsidP="00124C92">
            <w:pPr>
              <w:pStyle w:val="ListParagraph2"/>
              <w:numPr>
                <w:ilvl w:val="0"/>
                <w:numId w:val="0"/>
              </w:numPr>
              <w:tabs>
                <w:tab w:val="clear" w:pos="1843"/>
              </w:tabs>
              <w:rPr>
                <w:rFonts w:cs="Arial"/>
                <w:b/>
                <w:lang w:val="de-DE"/>
              </w:rPr>
            </w:pPr>
            <w:r w:rsidRPr="000B11F7">
              <w:rPr>
                <w:rFonts w:cs="Arial"/>
                <w:b/>
                <w:lang w:val="de-DE"/>
              </w:rPr>
              <w:t>ADF P100</w:t>
            </w:r>
            <w:r w:rsidRPr="000B11F7">
              <w:rPr>
                <w:rFonts w:cs="Arial"/>
                <w:b/>
                <w:i/>
                <w:lang w:val="de-DE"/>
              </w:rPr>
              <w:t>Q</w:t>
            </w:r>
          </w:p>
          <w:p w14:paraId="65A985F5" w14:textId="6ED57D66" w:rsidR="003955AF" w:rsidRPr="000B11F7" w:rsidRDefault="003955AF" w:rsidP="00124C92">
            <w:pPr>
              <w:pStyle w:val="ListParagraph2"/>
              <w:numPr>
                <w:ilvl w:val="0"/>
                <w:numId w:val="0"/>
              </w:numPr>
              <w:tabs>
                <w:tab w:val="clear" w:pos="1843"/>
              </w:tabs>
              <w:rPr>
                <w:rFonts w:ascii="Consolas" w:hAnsi="Consolas" w:cs="Consolas"/>
                <w:lang w:val="de-DE"/>
              </w:rPr>
            </w:pPr>
            <w:r w:rsidRPr="000B11F7">
              <w:rPr>
                <w:rFonts w:ascii="Consolas" w:hAnsi="Consolas" w:cs="Consolas"/>
                <w:b/>
                <w:sz w:val="14"/>
                <w:lang w:val="de-DE"/>
              </w:rPr>
              <w:t>ADF P100(N)</w:t>
            </w:r>
            <w:r w:rsidRPr="000B11F7">
              <w:rPr>
                <w:rFonts w:ascii="Consolas" w:hAnsi="Consolas" w:cs="Consolas"/>
                <w:color w:val="A6A6A6" w:themeColor="background1" w:themeShade="A6"/>
                <w:sz w:val="14"/>
                <w:lang w:val="de-DE"/>
              </w:rPr>
              <w:t>-1</w:t>
            </w:r>
            <w:r>
              <w:rPr>
                <w:rFonts w:ascii="Consolas" w:hAnsi="Consolas" w:cs="Consolas"/>
                <w:color w:val="A6A6A6" w:themeColor="background1" w:themeShade="A6"/>
                <w:sz w:val="14"/>
                <w:lang w:val="de-DE"/>
              </w:rPr>
              <w:t>2</w:t>
            </w:r>
            <w:r w:rsidRPr="000B11F7">
              <w:rPr>
                <w:rFonts w:ascii="Consolas" w:hAnsi="Consolas" w:cs="Consolas"/>
                <w:color w:val="A6A6A6" w:themeColor="background1" w:themeShade="A6"/>
                <w:sz w:val="14"/>
                <w:lang w:val="de-DE"/>
              </w:rPr>
              <w:t>0/480__T-E-----20</w:t>
            </w:r>
          </w:p>
        </w:tc>
        <w:tc>
          <w:tcPr>
            <w:tcW w:w="1340" w:type="dxa"/>
            <w:vAlign w:val="center"/>
          </w:tcPr>
          <w:p w14:paraId="3384E4D7" w14:textId="77777777" w:rsidR="003955AF" w:rsidRPr="00987F03" w:rsidRDefault="003955AF" w:rsidP="00124C92">
            <w:pPr>
              <w:pStyle w:val="ListParagraph2"/>
              <w:numPr>
                <w:ilvl w:val="0"/>
                <w:numId w:val="0"/>
              </w:numPr>
              <w:tabs>
                <w:tab w:val="clear" w:pos="1843"/>
              </w:tabs>
            </w:pPr>
            <w:r w:rsidRPr="00987F03">
              <w:rPr>
                <w:b/>
              </w:rPr>
              <w:t>P</w:t>
            </w:r>
            <w:r>
              <w:rPr>
                <w:b/>
              </w:rPr>
              <w:t>1</w:t>
            </w:r>
            <w:r w:rsidRPr="00987F03">
              <w:rPr>
                <w:b/>
              </w:rPr>
              <w:t>00</w:t>
            </w:r>
          </w:p>
        </w:tc>
        <w:tc>
          <w:tcPr>
            <w:tcW w:w="4028" w:type="dxa"/>
            <w:vAlign w:val="center"/>
          </w:tcPr>
          <w:p w14:paraId="0C4BE7F9" w14:textId="77777777" w:rsidR="003955AF" w:rsidRPr="00656490" w:rsidRDefault="003955AF" w:rsidP="00124C92">
            <w:pPr>
              <w:pStyle w:val="ListParagraph2"/>
              <w:numPr>
                <w:ilvl w:val="0"/>
                <w:numId w:val="0"/>
              </w:numPr>
              <w:tabs>
                <w:tab w:val="clear" w:pos="1843"/>
              </w:tabs>
              <w:rPr>
                <w:b/>
                <w:lang w:val="en-US"/>
              </w:rPr>
            </w:pPr>
            <w:r w:rsidRPr="00656490">
              <w:rPr>
                <w:lang w:val="en-US"/>
              </w:rPr>
              <w:t>3phase-3wire, air cooled, wall-mounted Active Dynamic Filter</w:t>
            </w:r>
          </w:p>
        </w:tc>
      </w:tr>
      <w:tr w:rsidR="003955AF" w:rsidRPr="00987F03" w14:paraId="4241CAF1" w14:textId="77777777" w:rsidTr="003955AF">
        <w:tc>
          <w:tcPr>
            <w:tcW w:w="330" w:type="dxa"/>
            <w:tcBorders>
              <w:top w:val="nil"/>
              <w:bottom w:val="single" w:sz="4" w:space="0" w:color="000000" w:themeColor="text1"/>
            </w:tcBorders>
          </w:tcPr>
          <w:p w14:paraId="712AECED" w14:textId="77777777" w:rsidR="003955AF" w:rsidRPr="00656490" w:rsidRDefault="003955AF" w:rsidP="003955AF">
            <w:pPr>
              <w:pStyle w:val="ListParagraph2"/>
              <w:numPr>
                <w:ilvl w:val="0"/>
                <w:numId w:val="0"/>
              </w:numPr>
              <w:tabs>
                <w:tab w:val="clear" w:pos="1843"/>
              </w:tabs>
              <w:rPr>
                <w:rFonts w:cs="Arial"/>
                <w:b/>
                <w:lang w:val="en-US"/>
              </w:rPr>
            </w:pPr>
          </w:p>
        </w:tc>
        <w:tc>
          <w:tcPr>
            <w:tcW w:w="2720" w:type="dxa"/>
            <w:vMerge/>
            <w:vAlign w:val="center"/>
          </w:tcPr>
          <w:p w14:paraId="16D03ECE" w14:textId="77777777" w:rsidR="003955AF" w:rsidRPr="00656490" w:rsidRDefault="003955AF" w:rsidP="003955AF">
            <w:pPr>
              <w:pStyle w:val="ListParagraph2"/>
              <w:numPr>
                <w:ilvl w:val="0"/>
                <w:numId w:val="0"/>
              </w:numPr>
              <w:tabs>
                <w:tab w:val="clear" w:pos="1843"/>
              </w:tabs>
              <w:rPr>
                <w:rFonts w:cs="Arial"/>
                <w:b/>
                <w:lang w:val="en-US"/>
              </w:rPr>
            </w:pPr>
          </w:p>
        </w:tc>
        <w:tc>
          <w:tcPr>
            <w:tcW w:w="1340" w:type="dxa"/>
            <w:tcBorders>
              <w:bottom w:val="single" w:sz="4" w:space="0" w:color="000000" w:themeColor="text1"/>
            </w:tcBorders>
            <w:vAlign w:val="center"/>
          </w:tcPr>
          <w:p w14:paraId="4E061E4E" w14:textId="3D050F93" w:rsidR="003955AF" w:rsidRPr="00987F03" w:rsidRDefault="003955AF" w:rsidP="003955AF">
            <w:pPr>
              <w:pStyle w:val="ListParagraph2"/>
              <w:numPr>
                <w:ilvl w:val="0"/>
                <w:numId w:val="0"/>
              </w:numPr>
              <w:tabs>
                <w:tab w:val="clear" w:pos="1843"/>
              </w:tabs>
              <w:rPr>
                <w:b/>
              </w:rPr>
            </w:pPr>
            <w:r w:rsidRPr="00987F03">
              <w:rPr>
                <w:b/>
              </w:rPr>
              <w:t>P</w:t>
            </w:r>
            <w:r>
              <w:rPr>
                <w:b/>
              </w:rPr>
              <w:t>1</w:t>
            </w:r>
            <w:r w:rsidRPr="00987F03">
              <w:rPr>
                <w:b/>
              </w:rPr>
              <w:t>00</w:t>
            </w:r>
            <w:r>
              <w:rPr>
                <w:b/>
              </w:rPr>
              <w:t>v2B</w:t>
            </w:r>
          </w:p>
        </w:tc>
        <w:tc>
          <w:tcPr>
            <w:tcW w:w="4028" w:type="dxa"/>
            <w:tcBorders>
              <w:bottom w:val="single" w:sz="4" w:space="0" w:color="000000" w:themeColor="text1"/>
            </w:tcBorders>
            <w:vAlign w:val="center"/>
          </w:tcPr>
          <w:p w14:paraId="5BC57C63" w14:textId="25ADF22E" w:rsidR="003955AF" w:rsidRPr="00656490" w:rsidRDefault="003955AF" w:rsidP="003955AF">
            <w:pPr>
              <w:pStyle w:val="ListParagraph2"/>
              <w:numPr>
                <w:ilvl w:val="0"/>
                <w:numId w:val="0"/>
              </w:numPr>
              <w:tabs>
                <w:tab w:val="clear" w:pos="1843"/>
              </w:tabs>
              <w:rPr>
                <w:lang w:val="en-US"/>
              </w:rPr>
            </w:pPr>
            <w:r w:rsidRPr="00656490">
              <w:rPr>
                <w:lang w:val="en-US"/>
              </w:rPr>
              <w:t>3phase-3wire, air cooled, wall-mounted Active Dynamic Filter</w:t>
            </w:r>
          </w:p>
        </w:tc>
      </w:tr>
      <w:tr w:rsidR="003955AF" w:rsidRPr="00987F03" w14:paraId="08E92EC1" w14:textId="77777777" w:rsidTr="00124C92">
        <w:tc>
          <w:tcPr>
            <w:tcW w:w="330" w:type="dxa"/>
            <w:tcBorders>
              <w:top w:val="nil"/>
              <w:bottom w:val="single" w:sz="4" w:space="0" w:color="000000" w:themeColor="text1"/>
            </w:tcBorders>
          </w:tcPr>
          <w:p w14:paraId="55BBA207" w14:textId="77777777" w:rsidR="003955AF" w:rsidRPr="003955AF" w:rsidRDefault="003955AF" w:rsidP="003955AF">
            <w:pPr>
              <w:pStyle w:val="ListParagraph2"/>
              <w:numPr>
                <w:ilvl w:val="0"/>
                <w:numId w:val="0"/>
              </w:numPr>
              <w:tabs>
                <w:tab w:val="clear" w:pos="1843"/>
              </w:tabs>
              <w:rPr>
                <w:rFonts w:cs="Arial"/>
                <w:b/>
                <w:lang w:val="en-US"/>
              </w:rPr>
            </w:pPr>
          </w:p>
        </w:tc>
        <w:tc>
          <w:tcPr>
            <w:tcW w:w="2720" w:type="dxa"/>
            <w:vMerge/>
            <w:tcBorders>
              <w:bottom w:val="single" w:sz="4" w:space="0" w:color="000000" w:themeColor="text1"/>
            </w:tcBorders>
            <w:vAlign w:val="center"/>
          </w:tcPr>
          <w:p w14:paraId="1A43C6C1" w14:textId="77777777" w:rsidR="003955AF" w:rsidRPr="003955AF" w:rsidRDefault="003955AF" w:rsidP="003955AF">
            <w:pPr>
              <w:pStyle w:val="ListParagraph2"/>
              <w:numPr>
                <w:ilvl w:val="0"/>
                <w:numId w:val="0"/>
              </w:numPr>
              <w:tabs>
                <w:tab w:val="clear" w:pos="1843"/>
              </w:tabs>
              <w:rPr>
                <w:rFonts w:cs="Arial"/>
                <w:b/>
                <w:lang w:val="en-US"/>
              </w:rPr>
            </w:pPr>
          </w:p>
        </w:tc>
        <w:tc>
          <w:tcPr>
            <w:tcW w:w="1340" w:type="dxa"/>
            <w:tcBorders>
              <w:bottom w:val="single" w:sz="4" w:space="0" w:color="000000" w:themeColor="text1"/>
            </w:tcBorders>
            <w:vAlign w:val="center"/>
          </w:tcPr>
          <w:p w14:paraId="352C9648" w14:textId="72720853" w:rsidR="003955AF" w:rsidRDefault="003955AF" w:rsidP="003955AF">
            <w:pPr>
              <w:pStyle w:val="ListParagraph2"/>
              <w:numPr>
                <w:ilvl w:val="0"/>
                <w:numId w:val="0"/>
              </w:numPr>
              <w:tabs>
                <w:tab w:val="clear" w:pos="1843"/>
              </w:tabs>
              <w:rPr>
                <w:b/>
              </w:rPr>
            </w:pPr>
            <w:r>
              <w:rPr>
                <w:b/>
              </w:rPr>
              <w:t>P100N</w:t>
            </w:r>
          </w:p>
        </w:tc>
        <w:tc>
          <w:tcPr>
            <w:tcW w:w="4028" w:type="dxa"/>
            <w:tcBorders>
              <w:bottom w:val="single" w:sz="4" w:space="0" w:color="000000" w:themeColor="text1"/>
            </w:tcBorders>
            <w:vAlign w:val="center"/>
          </w:tcPr>
          <w:p w14:paraId="0A8E1C87" w14:textId="1BB648A0" w:rsidR="003955AF" w:rsidRPr="003955AF" w:rsidRDefault="003955AF" w:rsidP="003955AF">
            <w:pPr>
              <w:pStyle w:val="ListParagraph2"/>
              <w:numPr>
                <w:ilvl w:val="0"/>
                <w:numId w:val="0"/>
              </w:numPr>
              <w:tabs>
                <w:tab w:val="clear" w:pos="1843"/>
              </w:tabs>
              <w:rPr>
                <w:lang w:val="en-US"/>
              </w:rPr>
            </w:pPr>
            <w:r w:rsidRPr="00656490">
              <w:rPr>
                <w:lang w:val="en-US"/>
              </w:rPr>
              <w:t xml:space="preserve">3phase-4wire, air cooled, wall-mounted Active Dynamic Filter </w:t>
            </w:r>
          </w:p>
        </w:tc>
      </w:tr>
      <w:tr w:rsidR="003955AF" w:rsidRPr="00BA4EB3" w14:paraId="09301FA9" w14:textId="77777777" w:rsidTr="00124C92">
        <w:trPr>
          <w:trHeight w:val="397"/>
        </w:trPr>
        <w:tc>
          <w:tcPr>
            <w:tcW w:w="330" w:type="dxa"/>
            <w:tcBorders>
              <w:bottom w:val="nil"/>
              <w:right w:val="nil"/>
            </w:tcBorders>
          </w:tcPr>
          <w:p w14:paraId="71134562" w14:textId="77777777" w:rsidR="003955AF" w:rsidRPr="00656490" w:rsidRDefault="003955AF" w:rsidP="003955AF">
            <w:pPr>
              <w:jc w:val="center"/>
              <w:rPr>
                <w:rFonts w:cs="Arial"/>
                <w:b/>
                <w:lang w:val="en-US"/>
              </w:rPr>
            </w:pPr>
          </w:p>
        </w:tc>
        <w:tc>
          <w:tcPr>
            <w:tcW w:w="8088" w:type="dxa"/>
            <w:gridSpan w:val="3"/>
            <w:tcBorders>
              <w:left w:val="nil"/>
            </w:tcBorders>
            <w:vAlign w:val="center"/>
          </w:tcPr>
          <w:p w14:paraId="0B59A589" w14:textId="77777777" w:rsidR="003955AF" w:rsidRPr="001056DB" w:rsidRDefault="003955AF" w:rsidP="003955AF">
            <w:pPr>
              <w:jc w:val="center"/>
              <w:rPr>
                <w:rFonts w:cs="Arial"/>
                <w:b/>
              </w:rPr>
            </w:pPr>
            <w:proofErr w:type="spellStart"/>
            <w:r w:rsidRPr="001056DB">
              <w:rPr>
                <w:rFonts w:cs="Arial"/>
                <w:b/>
              </w:rPr>
              <w:t>Current</w:t>
            </w:r>
            <w:proofErr w:type="spellEnd"/>
            <w:r w:rsidRPr="001056DB">
              <w:rPr>
                <w:rFonts w:cs="Arial"/>
                <w:b/>
              </w:rPr>
              <w:t xml:space="preserve"> Rating (</w:t>
            </w:r>
            <w:proofErr w:type="spellStart"/>
            <w:r w:rsidRPr="001056DB">
              <w:rPr>
                <w:rFonts w:cs="Arial"/>
                <w:b/>
              </w:rPr>
              <w:t>cur</w:t>
            </w:r>
            <w:proofErr w:type="spellEnd"/>
            <w:r w:rsidRPr="001056DB">
              <w:rPr>
                <w:rFonts w:cs="Arial"/>
                <w:b/>
              </w:rPr>
              <w:t>)</w:t>
            </w:r>
          </w:p>
        </w:tc>
      </w:tr>
      <w:tr w:rsidR="003955AF" w:rsidRPr="00987F03" w14:paraId="6CC1C47D" w14:textId="77777777" w:rsidTr="00124C92">
        <w:tc>
          <w:tcPr>
            <w:tcW w:w="330" w:type="dxa"/>
            <w:tcBorders>
              <w:top w:val="nil"/>
              <w:bottom w:val="nil"/>
            </w:tcBorders>
          </w:tcPr>
          <w:p w14:paraId="163B544A" w14:textId="77777777" w:rsidR="003955AF" w:rsidRPr="00987F03" w:rsidRDefault="003955AF" w:rsidP="003955AF">
            <w:pPr>
              <w:pStyle w:val="ListParagraph2"/>
              <w:numPr>
                <w:ilvl w:val="0"/>
                <w:numId w:val="0"/>
              </w:numPr>
              <w:tabs>
                <w:tab w:val="clear" w:pos="1843"/>
              </w:tabs>
              <w:rPr>
                <w:rFonts w:cs="Arial"/>
                <w:b/>
              </w:rPr>
            </w:pPr>
          </w:p>
        </w:tc>
        <w:tc>
          <w:tcPr>
            <w:tcW w:w="2720" w:type="dxa"/>
            <w:vMerge w:val="restart"/>
            <w:vAlign w:val="center"/>
          </w:tcPr>
          <w:p w14:paraId="7D1D4FB4" w14:textId="77777777" w:rsidR="003955AF" w:rsidRPr="000B11F7" w:rsidRDefault="003955AF" w:rsidP="003955AF">
            <w:pPr>
              <w:pStyle w:val="ListParagraph2"/>
              <w:numPr>
                <w:ilvl w:val="0"/>
                <w:numId w:val="0"/>
              </w:numPr>
              <w:tabs>
                <w:tab w:val="clear" w:pos="1843"/>
              </w:tabs>
              <w:rPr>
                <w:rFonts w:cs="Arial"/>
                <w:b/>
                <w:lang w:val="de-DE"/>
              </w:rPr>
            </w:pPr>
            <w:proofErr w:type="spellStart"/>
            <w:r w:rsidRPr="000B11F7">
              <w:rPr>
                <w:rFonts w:cs="Arial"/>
                <w:b/>
                <w:lang w:val="de-DE"/>
              </w:rPr>
              <w:t>cur</w:t>
            </w:r>
            <w:proofErr w:type="spellEnd"/>
          </w:p>
          <w:p w14:paraId="6887AEC4" w14:textId="10136E8C" w:rsidR="003955AF" w:rsidRPr="000B11F7" w:rsidRDefault="003955AF" w:rsidP="003955AF">
            <w:pPr>
              <w:pStyle w:val="ListParagraph2"/>
              <w:numPr>
                <w:ilvl w:val="0"/>
                <w:numId w:val="0"/>
              </w:numPr>
              <w:tabs>
                <w:tab w:val="clear" w:pos="1843"/>
              </w:tabs>
              <w:rPr>
                <w:rFonts w:cs="Arial"/>
                <w:b/>
                <w:lang w:val="de-DE"/>
              </w:rPr>
            </w:pPr>
            <w:r w:rsidRPr="000B11F7">
              <w:rPr>
                <w:rFonts w:ascii="Consolas" w:hAnsi="Consolas" w:cs="Consolas"/>
                <w:color w:val="A6A6A6" w:themeColor="background1" w:themeShade="A6"/>
                <w:sz w:val="14"/>
                <w:lang w:val="de-DE"/>
              </w:rPr>
              <w:t>ADF P100(N)-</w:t>
            </w:r>
            <w:r w:rsidRPr="000B11F7">
              <w:rPr>
                <w:rFonts w:ascii="Consolas" w:hAnsi="Consolas" w:cs="Consolas"/>
                <w:b/>
                <w:sz w:val="14"/>
                <w:lang w:val="de-DE"/>
              </w:rPr>
              <w:t>1</w:t>
            </w:r>
            <w:r>
              <w:rPr>
                <w:rFonts w:ascii="Consolas" w:hAnsi="Consolas" w:cs="Consolas"/>
                <w:b/>
                <w:sz w:val="14"/>
                <w:lang w:val="de-DE"/>
              </w:rPr>
              <w:t>2</w:t>
            </w:r>
            <w:r w:rsidRPr="000B11F7">
              <w:rPr>
                <w:rFonts w:ascii="Consolas" w:hAnsi="Consolas" w:cs="Consolas"/>
                <w:b/>
                <w:sz w:val="14"/>
                <w:lang w:val="de-DE"/>
              </w:rPr>
              <w:t>0</w:t>
            </w:r>
            <w:r w:rsidRPr="000B11F7">
              <w:rPr>
                <w:rFonts w:ascii="Consolas" w:hAnsi="Consolas" w:cs="Consolas"/>
                <w:color w:val="A6A6A6" w:themeColor="background1" w:themeShade="A6"/>
                <w:sz w:val="14"/>
                <w:lang w:val="de-DE"/>
              </w:rPr>
              <w:t>/480__T-E-----20</w:t>
            </w:r>
          </w:p>
        </w:tc>
        <w:tc>
          <w:tcPr>
            <w:tcW w:w="1340" w:type="dxa"/>
            <w:vAlign w:val="center"/>
          </w:tcPr>
          <w:p w14:paraId="38487124" w14:textId="77777777" w:rsidR="003955AF" w:rsidRDefault="003955AF" w:rsidP="003955AF">
            <w:pPr>
              <w:pStyle w:val="ListParagraph2"/>
              <w:numPr>
                <w:ilvl w:val="0"/>
                <w:numId w:val="0"/>
              </w:numPr>
              <w:tabs>
                <w:tab w:val="clear" w:pos="1843"/>
              </w:tabs>
              <w:rPr>
                <w:b/>
              </w:rPr>
            </w:pPr>
            <w:r>
              <w:rPr>
                <w:b/>
              </w:rPr>
              <w:t>70, 100, 130</w:t>
            </w:r>
          </w:p>
          <w:p w14:paraId="4E29470C" w14:textId="77777777" w:rsidR="003955AF" w:rsidRPr="00987F03" w:rsidRDefault="003955AF" w:rsidP="003955AF">
            <w:pPr>
              <w:pStyle w:val="ListParagraph2"/>
              <w:numPr>
                <w:ilvl w:val="0"/>
                <w:numId w:val="0"/>
              </w:numPr>
              <w:tabs>
                <w:tab w:val="clear" w:pos="1843"/>
              </w:tabs>
            </w:pPr>
            <w:r>
              <w:rPr>
                <w:b/>
              </w:rPr>
              <w:t>50, 75, 90, 120</w:t>
            </w:r>
          </w:p>
        </w:tc>
        <w:tc>
          <w:tcPr>
            <w:tcW w:w="4028" w:type="dxa"/>
            <w:vAlign w:val="center"/>
          </w:tcPr>
          <w:p w14:paraId="20977074" w14:textId="5FDCA6ED" w:rsidR="003955AF" w:rsidRPr="00656490" w:rsidRDefault="003955AF" w:rsidP="003955AF">
            <w:pPr>
              <w:pStyle w:val="ListParagraph2"/>
              <w:numPr>
                <w:ilvl w:val="0"/>
                <w:numId w:val="0"/>
              </w:numPr>
              <w:tabs>
                <w:tab w:val="clear" w:pos="1843"/>
              </w:tabs>
              <w:rPr>
                <w:lang w:val="en-US"/>
              </w:rPr>
            </w:pPr>
            <w:r w:rsidRPr="00656490">
              <w:rPr>
                <w:lang w:val="en-US"/>
              </w:rPr>
              <w:t>70/100/130 A</w:t>
            </w:r>
            <w:r>
              <w:rPr>
                <w:lang w:val="en-US"/>
              </w:rPr>
              <w:t xml:space="preserve"> (50/75/90/120 A for v2B)</w:t>
            </w:r>
            <w:r w:rsidRPr="00656490">
              <w:rPr>
                <w:lang w:val="en-US"/>
              </w:rPr>
              <w:t xml:space="preserve"> rating on ADF P100 in 415/480 V versions (IEC)</w:t>
            </w:r>
          </w:p>
        </w:tc>
      </w:tr>
      <w:tr w:rsidR="003955AF" w:rsidRPr="00987F03" w14:paraId="0E9254F6" w14:textId="77777777" w:rsidTr="00124C92">
        <w:tc>
          <w:tcPr>
            <w:tcW w:w="330" w:type="dxa"/>
            <w:tcBorders>
              <w:top w:val="nil"/>
              <w:bottom w:val="nil"/>
            </w:tcBorders>
          </w:tcPr>
          <w:p w14:paraId="609BF202" w14:textId="77777777" w:rsidR="003955AF" w:rsidRPr="00656490" w:rsidRDefault="003955AF" w:rsidP="003955AF">
            <w:pPr>
              <w:pStyle w:val="ListParagraph2"/>
              <w:numPr>
                <w:ilvl w:val="0"/>
                <w:numId w:val="0"/>
              </w:numPr>
              <w:tabs>
                <w:tab w:val="clear" w:pos="1843"/>
              </w:tabs>
              <w:rPr>
                <w:rFonts w:cs="Arial"/>
                <w:b/>
                <w:lang w:val="en-US"/>
              </w:rPr>
            </w:pPr>
          </w:p>
        </w:tc>
        <w:tc>
          <w:tcPr>
            <w:tcW w:w="2720" w:type="dxa"/>
            <w:vMerge/>
            <w:vAlign w:val="center"/>
          </w:tcPr>
          <w:p w14:paraId="59A027A4" w14:textId="77777777" w:rsidR="003955AF" w:rsidRPr="00656490" w:rsidRDefault="003955AF" w:rsidP="003955AF">
            <w:pPr>
              <w:pStyle w:val="ListParagraph2"/>
              <w:numPr>
                <w:ilvl w:val="0"/>
                <w:numId w:val="0"/>
              </w:numPr>
              <w:tabs>
                <w:tab w:val="clear" w:pos="1843"/>
              </w:tabs>
              <w:rPr>
                <w:rFonts w:cs="Arial"/>
                <w:b/>
                <w:lang w:val="en-US"/>
              </w:rPr>
            </w:pPr>
          </w:p>
        </w:tc>
        <w:tc>
          <w:tcPr>
            <w:tcW w:w="1340" w:type="dxa"/>
            <w:vAlign w:val="center"/>
          </w:tcPr>
          <w:p w14:paraId="701DB483" w14:textId="77777777" w:rsidR="003955AF" w:rsidRPr="00987F03" w:rsidRDefault="003955AF" w:rsidP="003955AF">
            <w:pPr>
              <w:pStyle w:val="ListParagraph2"/>
              <w:numPr>
                <w:ilvl w:val="0"/>
                <w:numId w:val="0"/>
              </w:numPr>
              <w:tabs>
                <w:tab w:val="clear" w:pos="1843"/>
              </w:tabs>
            </w:pPr>
            <w:r>
              <w:rPr>
                <w:b/>
              </w:rPr>
              <w:t>100</w:t>
            </w:r>
          </w:p>
        </w:tc>
        <w:tc>
          <w:tcPr>
            <w:tcW w:w="4028" w:type="dxa"/>
            <w:vAlign w:val="center"/>
          </w:tcPr>
          <w:p w14:paraId="3EA3020C" w14:textId="77777777" w:rsidR="003955AF" w:rsidRPr="00656490" w:rsidRDefault="003955AF" w:rsidP="003955AF">
            <w:pPr>
              <w:pStyle w:val="ListParagraph2"/>
              <w:numPr>
                <w:ilvl w:val="0"/>
                <w:numId w:val="0"/>
              </w:numPr>
              <w:tabs>
                <w:tab w:val="clear" w:pos="1843"/>
              </w:tabs>
              <w:rPr>
                <w:lang w:val="en-US"/>
              </w:rPr>
            </w:pPr>
            <w:r w:rsidRPr="00656490">
              <w:rPr>
                <w:lang w:val="en-US"/>
              </w:rPr>
              <w:t>100 A rating on ADF P100N in 415 V version (IEC)</w:t>
            </w:r>
          </w:p>
        </w:tc>
      </w:tr>
      <w:tr w:rsidR="003955AF" w:rsidRPr="00987F03" w14:paraId="434903FF" w14:textId="77777777" w:rsidTr="00124C92">
        <w:tc>
          <w:tcPr>
            <w:tcW w:w="330" w:type="dxa"/>
            <w:tcBorders>
              <w:top w:val="nil"/>
              <w:bottom w:val="single" w:sz="4" w:space="0" w:color="000000" w:themeColor="text1"/>
            </w:tcBorders>
          </w:tcPr>
          <w:p w14:paraId="1ED2299A" w14:textId="77777777" w:rsidR="003955AF" w:rsidRPr="00656490" w:rsidRDefault="003955AF" w:rsidP="003955AF">
            <w:pPr>
              <w:pStyle w:val="ListParagraph2"/>
              <w:numPr>
                <w:ilvl w:val="0"/>
                <w:numId w:val="0"/>
              </w:numPr>
              <w:tabs>
                <w:tab w:val="clear" w:pos="1843"/>
              </w:tabs>
              <w:rPr>
                <w:rFonts w:cs="Arial"/>
                <w:b/>
                <w:lang w:val="en-US"/>
              </w:rPr>
            </w:pPr>
          </w:p>
        </w:tc>
        <w:tc>
          <w:tcPr>
            <w:tcW w:w="2720" w:type="dxa"/>
            <w:vMerge/>
            <w:tcBorders>
              <w:bottom w:val="single" w:sz="4" w:space="0" w:color="000000" w:themeColor="text1"/>
            </w:tcBorders>
            <w:vAlign w:val="center"/>
          </w:tcPr>
          <w:p w14:paraId="7F92B050" w14:textId="77777777" w:rsidR="003955AF" w:rsidRPr="00656490" w:rsidRDefault="003955AF" w:rsidP="003955AF">
            <w:pPr>
              <w:pStyle w:val="ListParagraph2"/>
              <w:numPr>
                <w:ilvl w:val="0"/>
                <w:numId w:val="0"/>
              </w:numPr>
              <w:tabs>
                <w:tab w:val="clear" w:pos="1843"/>
              </w:tabs>
              <w:rPr>
                <w:rFonts w:cs="Arial"/>
                <w:b/>
                <w:lang w:val="en-US"/>
              </w:rPr>
            </w:pPr>
          </w:p>
        </w:tc>
        <w:tc>
          <w:tcPr>
            <w:tcW w:w="1340" w:type="dxa"/>
            <w:tcBorders>
              <w:bottom w:val="single" w:sz="4" w:space="0" w:color="000000" w:themeColor="text1"/>
            </w:tcBorders>
            <w:vAlign w:val="center"/>
          </w:tcPr>
          <w:p w14:paraId="3982F62F" w14:textId="77777777" w:rsidR="003955AF" w:rsidRPr="00987F03" w:rsidRDefault="003955AF" w:rsidP="003955AF">
            <w:pPr>
              <w:pStyle w:val="ListParagraph2"/>
              <w:numPr>
                <w:ilvl w:val="0"/>
                <w:numId w:val="0"/>
              </w:numPr>
              <w:tabs>
                <w:tab w:val="clear" w:pos="1843"/>
              </w:tabs>
              <w:rPr>
                <w:b/>
              </w:rPr>
            </w:pPr>
            <w:r w:rsidRPr="00987F03">
              <w:rPr>
                <w:b/>
              </w:rPr>
              <w:t>90</w:t>
            </w:r>
          </w:p>
        </w:tc>
        <w:tc>
          <w:tcPr>
            <w:tcW w:w="4028" w:type="dxa"/>
            <w:tcBorders>
              <w:bottom w:val="single" w:sz="4" w:space="0" w:color="000000" w:themeColor="text1"/>
            </w:tcBorders>
            <w:vAlign w:val="center"/>
          </w:tcPr>
          <w:p w14:paraId="702B2C22" w14:textId="77777777" w:rsidR="003955AF" w:rsidRPr="00656490" w:rsidRDefault="003955AF" w:rsidP="003955AF">
            <w:pPr>
              <w:pStyle w:val="ListParagraph2"/>
              <w:numPr>
                <w:ilvl w:val="0"/>
                <w:numId w:val="0"/>
              </w:numPr>
              <w:tabs>
                <w:tab w:val="clear" w:pos="1843"/>
              </w:tabs>
              <w:rPr>
                <w:lang w:val="en-US"/>
              </w:rPr>
            </w:pPr>
            <w:r w:rsidRPr="00656490">
              <w:rPr>
                <w:lang w:val="en-US"/>
              </w:rPr>
              <w:t>90 A rating on ADF P100 in 600/690 V versions (IEC)</w:t>
            </w:r>
          </w:p>
        </w:tc>
      </w:tr>
      <w:tr w:rsidR="003955AF" w:rsidRPr="001056DB" w14:paraId="5B5F2958" w14:textId="77777777" w:rsidTr="00124C92">
        <w:trPr>
          <w:trHeight w:val="397"/>
        </w:trPr>
        <w:tc>
          <w:tcPr>
            <w:tcW w:w="330" w:type="dxa"/>
            <w:tcBorders>
              <w:bottom w:val="nil"/>
              <w:right w:val="nil"/>
            </w:tcBorders>
          </w:tcPr>
          <w:p w14:paraId="632B19FD" w14:textId="77777777" w:rsidR="003955AF" w:rsidRPr="00656490" w:rsidRDefault="003955AF" w:rsidP="003955AF">
            <w:pPr>
              <w:jc w:val="center"/>
              <w:rPr>
                <w:rFonts w:cs="Arial"/>
                <w:b/>
                <w:lang w:val="en-US"/>
              </w:rPr>
            </w:pPr>
          </w:p>
        </w:tc>
        <w:tc>
          <w:tcPr>
            <w:tcW w:w="8088" w:type="dxa"/>
            <w:gridSpan w:val="3"/>
            <w:tcBorders>
              <w:left w:val="nil"/>
            </w:tcBorders>
            <w:vAlign w:val="center"/>
          </w:tcPr>
          <w:p w14:paraId="0790DC46" w14:textId="77777777" w:rsidR="003955AF" w:rsidRPr="001056DB" w:rsidRDefault="003955AF" w:rsidP="003955AF">
            <w:pPr>
              <w:jc w:val="center"/>
              <w:rPr>
                <w:rFonts w:cs="Arial"/>
                <w:b/>
              </w:rPr>
            </w:pPr>
            <w:proofErr w:type="spellStart"/>
            <w:r w:rsidRPr="001056DB">
              <w:rPr>
                <w:rFonts w:cs="Arial"/>
                <w:b/>
              </w:rPr>
              <w:t>Voltage</w:t>
            </w:r>
            <w:proofErr w:type="spellEnd"/>
            <w:r w:rsidRPr="001056DB">
              <w:rPr>
                <w:rFonts w:cs="Arial"/>
                <w:b/>
              </w:rPr>
              <w:t xml:space="preserve"> </w:t>
            </w:r>
            <w:proofErr w:type="spellStart"/>
            <w:r w:rsidRPr="001056DB">
              <w:rPr>
                <w:rFonts w:cs="Arial"/>
                <w:b/>
              </w:rPr>
              <w:t>Level</w:t>
            </w:r>
            <w:proofErr w:type="spellEnd"/>
            <w:r w:rsidRPr="001056DB">
              <w:rPr>
                <w:rFonts w:cs="Arial"/>
                <w:b/>
              </w:rPr>
              <w:t xml:space="preserve"> (</w:t>
            </w:r>
            <w:proofErr w:type="spellStart"/>
            <w:r w:rsidRPr="001056DB">
              <w:rPr>
                <w:rFonts w:cs="Arial"/>
                <w:b/>
              </w:rPr>
              <w:t>vol</w:t>
            </w:r>
            <w:proofErr w:type="spellEnd"/>
            <w:r w:rsidRPr="001056DB">
              <w:rPr>
                <w:rFonts w:cs="Arial"/>
                <w:b/>
              </w:rPr>
              <w:t>)</w:t>
            </w:r>
          </w:p>
        </w:tc>
      </w:tr>
      <w:tr w:rsidR="003955AF" w:rsidRPr="00987F03" w14:paraId="16E244BF" w14:textId="77777777" w:rsidTr="00124C92">
        <w:tc>
          <w:tcPr>
            <w:tcW w:w="330" w:type="dxa"/>
            <w:tcBorders>
              <w:top w:val="nil"/>
              <w:bottom w:val="nil"/>
            </w:tcBorders>
          </w:tcPr>
          <w:p w14:paraId="6CC1EC7C" w14:textId="77777777" w:rsidR="003955AF" w:rsidRPr="00987F03" w:rsidRDefault="003955AF" w:rsidP="003955AF">
            <w:pPr>
              <w:pStyle w:val="ListParagraph2"/>
              <w:numPr>
                <w:ilvl w:val="0"/>
                <w:numId w:val="0"/>
              </w:numPr>
              <w:tabs>
                <w:tab w:val="clear" w:pos="1843"/>
              </w:tabs>
              <w:rPr>
                <w:rFonts w:cs="Arial"/>
                <w:b/>
              </w:rPr>
            </w:pPr>
          </w:p>
        </w:tc>
        <w:tc>
          <w:tcPr>
            <w:tcW w:w="2720" w:type="dxa"/>
            <w:vMerge w:val="restart"/>
            <w:vAlign w:val="center"/>
          </w:tcPr>
          <w:p w14:paraId="669A30E1" w14:textId="77777777" w:rsidR="003955AF" w:rsidRPr="000B11F7" w:rsidRDefault="003955AF" w:rsidP="003955AF">
            <w:pPr>
              <w:pStyle w:val="ListParagraph2"/>
              <w:numPr>
                <w:ilvl w:val="0"/>
                <w:numId w:val="0"/>
              </w:numPr>
              <w:tabs>
                <w:tab w:val="clear" w:pos="1843"/>
              </w:tabs>
              <w:rPr>
                <w:rFonts w:cs="Arial"/>
                <w:b/>
                <w:lang w:val="de-DE"/>
              </w:rPr>
            </w:pPr>
            <w:proofErr w:type="spellStart"/>
            <w:r w:rsidRPr="000B11F7">
              <w:rPr>
                <w:rFonts w:cs="Arial"/>
                <w:b/>
                <w:lang w:val="de-DE"/>
              </w:rPr>
              <w:t>vol</w:t>
            </w:r>
            <w:proofErr w:type="spellEnd"/>
          </w:p>
          <w:p w14:paraId="44520DDE" w14:textId="0E34C511" w:rsidR="003955AF" w:rsidRPr="000B11F7" w:rsidRDefault="003955AF" w:rsidP="003955AF">
            <w:pPr>
              <w:pStyle w:val="ListParagraph2"/>
              <w:numPr>
                <w:ilvl w:val="0"/>
                <w:numId w:val="0"/>
              </w:numPr>
              <w:tabs>
                <w:tab w:val="clear" w:pos="1843"/>
              </w:tabs>
              <w:rPr>
                <w:rFonts w:cs="Arial"/>
                <w:b/>
                <w:lang w:val="de-DE"/>
              </w:rPr>
            </w:pPr>
            <w:r w:rsidRPr="000B11F7">
              <w:rPr>
                <w:rFonts w:ascii="Consolas" w:hAnsi="Consolas" w:cs="Consolas"/>
                <w:color w:val="A6A6A6" w:themeColor="background1" w:themeShade="A6"/>
                <w:sz w:val="14"/>
                <w:lang w:val="de-DE"/>
              </w:rPr>
              <w:t>ADF P100(N)-1</w:t>
            </w:r>
            <w:r>
              <w:rPr>
                <w:rFonts w:ascii="Consolas" w:hAnsi="Consolas" w:cs="Consolas"/>
                <w:color w:val="A6A6A6" w:themeColor="background1" w:themeShade="A6"/>
                <w:sz w:val="14"/>
                <w:lang w:val="de-DE"/>
              </w:rPr>
              <w:t>2</w:t>
            </w:r>
            <w:r w:rsidRPr="000B11F7">
              <w:rPr>
                <w:rFonts w:ascii="Consolas" w:hAnsi="Consolas" w:cs="Consolas"/>
                <w:color w:val="A6A6A6" w:themeColor="background1" w:themeShade="A6"/>
                <w:sz w:val="14"/>
                <w:lang w:val="de-DE"/>
              </w:rPr>
              <w:t>0/</w:t>
            </w:r>
            <w:r w:rsidRPr="000B11F7">
              <w:rPr>
                <w:rFonts w:ascii="Consolas" w:hAnsi="Consolas" w:cs="Consolas"/>
                <w:b/>
                <w:sz w:val="14"/>
                <w:lang w:val="de-DE"/>
              </w:rPr>
              <w:t>480</w:t>
            </w:r>
            <w:r w:rsidRPr="000B11F7">
              <w:rPr>
                <w:rFonts w:ascii="Consolas" w:hAnsi="Consolas" w:cs="Consolas"/>
                <w:color w:val="A6A6A6" w:themeColor="background1" w:themeShade="A6"/>
                <w:sz w:val="14"/>
                <w:lang w:val="de-DE"/>
              </w:rPr>
              <w:t>_T-E-----20</w:t>
            </w:r>
          </w:p>
        </w:tc>
        <w:tc>
          <w:tcPr>
            <w:tcW w:w="1340" w:type="dxa"/>
            <w:vAlign w:val="center"/>
          </w:tcPr>
          <w:p w14:paraId="1AEAC73B" w14:textId="77777777" w:rsidR="003955AF" w:rsidRPr="00987F03" w:rsidRDefault="003955AF" w:rsidP="003955AF">
            <w:pPr>
              <w:pStyle w:val="ListParagraph2"/>
              <w:numPr>
                <w:ilvl w:val="0"/>
                <w:numId w:val="0"/>
              </w:numPr>
              <w:tabs>
                <w:tab w:val="clear" w:pos="1843"/>
              </w:tabs>
            </w:pPr>
            <w:r w:rsidRPr="00987F03">
              <w:rPr>
                <w:b/>
              </w:rPr>
              <w:t>415</w:t>
            </w:r>
            <w:r w:rsidRPr="00987F03">
              <w:t xml:space="preserve"> </w:t>
            </w:r>
          </w:p>
        </w:tc>
        <w:tc>
          <w:tcPr>
            <w:tcW w:w="4028" w:type="dxa"/>
            <w:vAlign w:val="center"/>
          </w:tcPr>
          <w:p w14:paraId="3BE9E425" w14:textId="77777777" w:rsidR="003955AF" w:rsidRPr="00656490" w:rsidRDefault="003955AF" w:rsidP="003955AF">
            <w:pPr>
              <w:pStyle w:val="ListParagraph2"/>
              <w:numPr>
                <w:ilvl w:val="0"/>
                <w:numId w:val="0"/>
              </w:numPr>
              <w:tabs>
                <w:tab w:val="clear" w:pos="1843"/>
              </w:tabs>
              <w:rPr>
                <w:lang w:val="en-US"/>
              </w:rPr>
            </w:pPr>
            <w:r w:rsidRPr="00656490">
              <w:rPr>
                <w:lang w:val="en-US"/>
              </w:rPr>
              <w:t>Permissible voltage levels are: 215/230/245/385/400/415 V</w:t>
            </w:r>
          </w:p>
        </w:tc>
      </w:tr>
      <w:tr w:rsidR="003955AF" w:rsidRPr="00987F03" w14:paraId="2CA1A590" w14:textId="77777777" w:rsidTr="00124C92">
        <w:tc>
          <w:tcPr>
            <w:tcW w:w="330" w:type="dxa"/>
            <w:tcBorders>
              <w:top w:val="nil"/>
              <w:bottom w:val="nil"/>
            </w:tcBorders>
          </w:tcPr>
          <w:p w14:paraId="01741D0C" w14:textId="77777777" w:rsidR="003955AF" w:rsidRPr="00656490" w:rsidRDefault="003955AF" w:rsidP="003955AF">
            <w:pPr>
              <w:pStyle w:val="ListParagraph2"/>
              <w:numPr>
                <w:ilvl w:val="0"/>
                <w:numId w:val="0"/>
              </w:numPr>
              <w:tabs>
                <w:tab w:val="clear" w:pos="1843"/>
              </w:tabs>
              <w:rPr>
                <w:rFonts w:cs="Arial"/>
                <w:b/>
                <w:lang w:val="en-US"/>
              </w:rPr>
            </w:pPr>
          </w:p>
        </w:tc>
        <w:tc>
          <w:tcPr>
            <w:tcW w:w="2720" w:type="dxa"/>
            <w:vMerge/>
            <w:vAlign w:val="center"/>
          </w:tcPr>
          <w:p w14:paraId="5E8AF7AD" w14:textId="77777777" w:rsidR="003955AF" w:rsidRPr="00656490" w:rsidRDefault="003955AF" w:rsidP="003955AF">
            <w:pPr>
              <w:pStyle w:val="ListParagraph2"/>
              <w:numPr>
                <w:ilvl w:val="0"/>
                <w:numId w:val="0"/>
              </w:numPr>
              <w:tabs>
                <w:tab w:val="clear" w:pos="1843"/>
              </w:tabs>
              <w:rPr>
                <w:rFonts w:cs="Arial"/>
                <w:b/>
                <w:lang w:val="en-US"/>
              </w:rPr>
            </w:pPr>
          </w:p>
        </w:tc>
        <w:tc>
          <w:tcPr>
            <w:tcW w:w="1340" w:type="dxa"/>
            <w:vAlign w:val="center"/>
          </w:tcPr>
          <w:p w14:paraId="144C8909" w14:textId="77777777" w:rsidR="003955AF" w:rsidRPr="00987F03" w:rsidRDefault="003955AF" w:rsidP="003955AF">
            <w:pPr>
              <w:pStyle w:val="ListParagraph2"/>
              <w:numPr>
                <w:ilvl w:val="0"/>
                <w:numId w:val="0"/>
              </w:numPr>
              <w:tabs>
                <w:tab w:val="clear" w:pos="1843"/>
              </w:tabs>
            </w:pPr>
            <w:r w:rsidRPr="00987F03">
              <w:rPr>
                <w:b/>
              </w:rPr>
              <w:t>480</w:t>
            </w:r>
            <w:r w:rsidRPr="00987F03">
              <w:t xml:space="preserve"> </w:t>
            </w:r>
          </w:p>
        </w:tc>
        <w:tc>
          <w:tcPr>
            <w:tcW w:w="4028" w:type="dxa"/>
            <w:vAlign w:val="center"/>
          </w:tcPr>
          <w:p w14:paraId="5731CD66" w14:textId="77777777" w:rsidR="003955AF" w:rsidRPr="00656490" w:rsidRDefault="003955AF" w:rsidP="003955AF">
            <w:pPr>
              <w:pStyle w:val="ListParagraph2"/>
              <w:numPr>
                <w:ilvl w:val="0"/>
                <w:numId w:val="0"/>
              </w:numPr>
              <w:tabs>
                <w:tab w:val="clear" w:pos="1843"/>
              </w:tabs>
              <w:rPr>
                <w:lang w:val="en-US"/>
              </w:rPr>
            </w:pPr>
            <w:r w:rsidRPr="00656490">
              <w:rPr>
                <w:lang w:val="en-US"/>
              </w:rPr>
              <w:t>Permissible voltage levels are: 380/400/420/440/460/480 V</w:t>
            </w:r>
          </w:p>
        </w:tc>
      </w:tr>
      <w:tr w:rsidR="003955AF" w:rsidRPr="00987F03" w14:paraId="73A32AF0" w14:textId="77777777" w:rsidTr="00124C92">
        <w:tc>
          <w:tcPr>
            <w:tcW w:w="330" w:type="dxa"/>
            <w:tcBorders>
              <w:top w:val="nil"/>
              <w:bottom w:val="nil"/>
            </w:tcBorders>
          </w:tcPr>
          <w:p w14:paraId="5059412E" w14:textId="77777777" w:rsidR="003955AF" w:rsidRPr="00656490" w:rsidRDefault="003955AF" w:rsidP="003955AF">
            <w:pPr>
              <w:pStyle w:val="ListParagraph2"/>
              <w:numPr>
                <w:ilvl w:val="0"/>
                <w:numId w:val="0"/>
              </w:numPr>
              <w:tabs>
                <w:tab w:val="clear" w:pos="1843"/>
              </w:tabs>
              <w:rPr>
                <w:rFonts w:cs="Arial"/>
                <w:b/>
                <w:lang w:val="en-US"/>
              </w:rPr>
            </w:pPr>
          </w:p>
        </w:tc>
        <w:tc>
          <w:tcPr>
            <w:tcW w:w="2720" w:type="dxa"/>
            <w:vMerge/>
            <w:vAlign w:val="center"/>
          </w:tcPr>
          <w:p w14:paraId="0B266093" w14:textId="77777777" w:rsidR="003955AF" w:rsidRPr="00656490" w:rsidRDefault="003955AF" w:rsidP="003955AF">
            <w:pPr>
              <w:pStyle w:val="ListParagraph2"/>
              <w:numPr>
                <w:ilvl w:val="0"/>
                <w:numId w:val="0"/>
              </w:numPr>
              <w:tabs>
                <w:tab w:val="clear" w:pos="1843"/>
              </w:tabs>
              <w:rPr>
                <w:rFonts w:cs="Arial"/>
                <w:b/>
                <w:lang w:val="en-US"/>
              </w:rPr>
            </w:pPr>
          </w:p>
        </w:tc>
        <w:tc>
          <w:tcPr>
            <w:tcW w:w="1340" w:type="dxa"/>
            <w:vAlign w:val="center"/>
          </w:tcPr>
          <w:p w14:paraId="5A53993A" w14:textId="77777777" w:rsidR="003955AF" w:rsidRPr="00987F03" w:rsidRDefault="003955AF" w:rsidP="003955AF">
            <w:pPr>
              <w:pStyle w:val="ListParagraph2"/>
              <w:numPr>
                <w:ilvl w:val="0"/>
                <w:numId w:val="0"/>
              </w:numPr>
              <w:tabs>
                <w:tab w:val="clear" w:pos="1843"/>
              </w:tabs>
            </w:pPr>
            <w:r w:rsidRPr="00987F03">
              <w:rPr>
                <w:b/>
              </w:rPr>
              <w:t>600</w:t>
            </w:r>
            <w:r w:rsidRPr="00987F03">
              <w:t xml:space="preserve"> </w:t>
            </w:r>
          </w:p>
        </w:tc>
        <w:tc>
          <w:tcPr>
            <w:tcW w:w="4028" w:type="dxa"/>
            <w:vAlign w:val="center"/>
          </w:tcPr>
          <w:p w14:paraId="542A3E41" w14:textId="77777777" w:rsidR="003955AF" w:rsidRPr="00656490" w:rsidRDefault="003955AF" w:rsidP="003955AF">
            <w:pPr>
              <w:pStyle w:val="ListParagraph2"/>
              <w:numPr>
                <w:ilvl w:val="0"/>
                <w:numId w:val="0"/>
              </w:numPr>
              <w:tabs>
                <w:tab w:val="clear" w:pos="1843"/>
              </w:tabs>
              <w:rPr>
                <w:lang w:val="en-US"/>
              </w:rPr>
            </w:pPr>
            <w:r w:rsidRPr="00656490">
              <w:rPr>
                <w:lang w:val="en-US"/>
              </w:rPr>
              <w:t>Permissible voltage levels are: 475/500/525/550/575/600 V</w:t>
            </w:r>
          </w:p>
        </w:tc>
      </w:tr>
      <w:tr w:rsidR="003955AF" w:rsidRPr="00987F03" w14:paraId="1C5714F6" w14:textId="77777777" w:rsidTr="00124C92">
        <w:tc>
          <w:tcPr>
            <w:tcW w:w="330" w:type="dxa"/>
            <w:tcBorders>
              <w:top w:val="nil"/>
              <w:bottom w:val="single" w:sz="4" w:space="0" w:color="000000" w:themeColor="text1"/>
            </w:tcBorders>
          </w:tcPr>
          <w:p w14:paraId="55B32588" w14:textId="77777777" w:rsidR="003955AF" w:rsidRPr="00656490" w:rsidRDefault="003955AF" w:rsidP="003955AF">
            <w:pPr>
              <w:pStyle w:val="ListParagraph2"/>
              <w:numPr>
                <w:ilvl w:val="0"/>
                <w:numId w:val="0"/>
              </w:numPr>
              <w:tabs>
                <w:tab w:val="clear" w:pos="1843"/>
              </w:tabs>
              <w:rPr>
                <w:rFonts w:cs="Arial"/>
                <w:b/>
                <w:lang w:val="en-US"/>
              </w:rPr>
            </w:pPr>
          </w:p>
        </w:tc>
        <w:tc>
          <w:tcPr>
            <w:tcW w:w="2720" w:type="dxa"/>
            <w:vMerge/>
            <w:tcBorders>
              <w:bottom w:val="single" w:sz="4" w:space="0" w:color="000000" w:themeColor="text1"/>
            </w:tcBorders>
            <w:vAlign w:val="center"/>
          </w:tcPr>
          <w:p w14:paraId="54B3C56C" w14:textId="77777777" w:rsidR="003955AF" w:rsidRPr="00656490" w:rsidRDefault="003955AF" w:rsidP="003955AF">
            <w:pPr>
              <w:pStyle w:val="ListParagraph2"/>
              <w:numPr>
                <w:ilvl w:val="0"/>
                <w:numId w:val="0"/>
              </w:numPr>
              <w:tabs>
                <w:tab w:val="clear" w:pos="1843"/>
              </w:tabs>
              <w:rPr>
                <w:rFonts w:cs="Arial"/>
                <w:b/>
                <w:lang w:val="en-US"/>
              </w:rPr>
            </w:pPr>
          </w:p>
        </w:tc>
        <w:tc>
          <w:tcPr>
            <w:tcW w:w="1340" w:type="dxa"/>
            <w:tcBorders>
              <w:bottom w:val="single" w:sz="4" w:space="0" w:color="000000" w:themeColor="text1"/>
            </w:tcBorders>
            <w:vAlign w:val="center"/>
          </w:tcPr>
          <w:p w14:paraId="0FA9931C" w14:textId="77777777" w:rsidR="003955AF" w:rsidRPr="00987F03" w:rsidRDefault="003955AF" w:rsidP="003955AF">
            <w:pPr>
              <w:pStyle w:val="ListParagraph2"/>
              <w:numPr>
                <w:ilvl w:val="0"/>
                <w:numId w:val="0"/>
              </w:numPr>
              <w:tabs>
                <w:tab w:val="clear" w:pos="1843"/>
              </w:tabs>
            </w:pPr>
            <w:r w:rsidRPr="00987F03">
              <w:rPr>
                <w:b/>
              </w:rPr>
              <w:t>690</w:t>
            </w:r>
            <w:r w:rsidRPr="00987F03">
              <w:t xml:space="preserve"> </w:t>
            </w:r>
          </w:p>
        </w:tc>
        <w:tc>
          <w:tcPr>
            <w:tcW w:w="4028" w:type="dxa"/>
            <w:tcBorders>
              <w:bottom w:val="single" w:sz="4" w:space="0" w:color="000000" w:themeColor="text1"/>
            </w:tcBorders>
            <w:vAlign w:val="center"/>
          </w:tcPr>
          <w:p w14:paraId="777D4899" w14:textId="77777777" w:rsidR="003955AF" w:rsidRPr="00656490" w:rsidRDefault="003955AF" w:rsidP="003955AF">
            <w:pPr>
              <w:pStyle w:val="ListParagraph2"/>
              <w:numPr>
                <w:ilvl w:val="0"/>
                <w:numId w:val="0"/>
              </w:numPr>
              <w:tabs>
                <w:tab w:val="clear" w:pos="1843"/>
              </w:tabs>
              <w:rPr>
                <w:lang w:val="en-US"/>
              </w:rPr>
            </w:pPr>
            <w:r w:rsidRPr="00656490">
              <w:rPr>
                <w:lang w:val="en-US"/>
              </w:rPr>
              <w:t>Permissible voltage level is: 690 V</w:t>
            </w:r>
          </w:p>
        </w:tc>
      </w:tr>
      <w:tr w:rsidR="003955AF" w:rsidRPr="001056DB" w14:paraId="29493E4C" w14:textId="77777777" w:rsidTr="00124C92">
        <w:trPr>
          <w:trHeight w:val="397"/>
        </w:trPr>
        <w:tc>
          <w:tcPr>
            <w:tcW w:w="330" w:type="dxa"/>
            <w:tcBorders>
              <w:bottom w:val="single" w:sz="4" w:space="0" w:color="000000" w:themeColor="text1"/>
              <w:right w:val="nil"/>
            </w:tcBorders>
          </w:tcPr>
          <w:p w14:paraId="53CBF31D" w14:textId="77777777" w:rsidR="003955AF" w:rsidRPr="00656490" w:rsidRDefault="003955AF" w:rsidP="003955AF">
            <w:pPr>
              <w:jc w:val="center"/>
              <w:rPr>
                <w:rFonts w:cs="Arial"/>
                <w:b/>
                <w:lang w:val="en-US"/>
              </w:rPr>
            </w:pPr>
          </w:p>
        </w:tc>
        <w:tc>
          <w:tcPr>
            <w:tcW w:w="8088" w:type="dxa"/>
            <w:gridSpan w:val="3"/>
            <w:tcBorders>
              <w:left w:val="nil"/>
              <w:bottom w:val="single" w:sz="4" w:space="0" w:color="000000" w:themeColor="text1"/>
            </w:tcBorders>
            <w:vAlign w:val="center"/>
          </w:tcPr>
          <w:p w14:paraId="523A7FE4" w14:textId="77777777" w:rsidR="003955AF" w:rsidRPr="001056DB" w:rsidRDefault="003955AF" w:rsidP="003955AF">
            <w:pPr>
              <w:jc w:val="center"/>
              <w:rPr>
                <w:rFonts w:cs="Arial"/>
                <w:b/>
              </w:rPr>
            </w:pPr>
            <w:r w:rsidRPr="001056DB">
              <w:rPr>
                <w:rFonts w:cs="Arial"/>
                <w:b/>
              </w:rPr>
              <w:t>Options (ABCDEFGH)</w:t>
            </w:r>
          </w:p>
        </w:tc>
      </w:tr>
      <w:tr w:rsidR="003955AF" w:rsidRPr="00BA4EB3" w14:paraId="65903740" w14:textId="77777777" w:rsidTr="00124C92">
        <w:tc>
          <w:tcPr>
            <w:tcW w:w="330" w:type="dxa"/>
            <w:tcBorders>
              <w:bottom w:val="nil"/>
              <w:right w:val="nil"/>
            </w:tcBorders>
          </w:tcPr>
          <w:p w14:paraId="79E7B5BC" w14:textId="77777777" w:rsidR="003955AF" w:rsidRPr="001056DB" w:rsidRDefault="003955AF" w:rsidP="003955AF">
            <w:pPr>
              <w:jc w:val="center"/>
              <w:rPr>
                <w:rFonts w:cs="Arial"/>
                <w:b/>
              </w:rPr>
            </w:pPr>
          </w:p>
        </w:tc>
        <w:tc>
          <w:tcPr>
            <w:tcW w:w="8088" w:type="dxa"/>
            <w:gridSpan w:val="3"/>
            <w:tcBorders>
              <w:left w:val="nil"/>
            </w:tcBorders>
          </w:tcPr>
          <w:p w14:paraId="4933DC1E" w14:textId="77777777" w:rsidR="003955AF" w:rsidRPr="001056DB" w:rsidRDefault="003955AF" w:rsidP="003955AF">
            <w:pPr>
              <w:jc w:val="center"/>
              <w:rPr>
                <w:rFonts w:cs="Arial"/>
              </w:rPr>
            </w:pPr>
            <w:proofErr w:type="spellStart"/>
            <w:r w:rsidRPr="001056DB">
              <w:rPr>
                <w:rFonts w:cs="Arial"/>
                <w:b/>
              </w:rPr>
              <w:t>Grounding</w:t>
            </w:r>
            <w:proofErr w:type="spellEnd"/>
            <w:r w:rsidRPr="001056DB">
              <w:rPr>
                <w:rFonts w:cs="Arial"/>
                <w:b/>
              </w:rPr>
              <w:t xml:space="preserve"> System (A)</w:t>
            </w:r>
          </w:p>
        </w:tc>
      </w:tr>
      <w:tr w:rsidR="003955AF" w:rsidRPr="00987F03" w14:paraId="165D32E7" w14:textId="77777777" w:rsidTr="00124C92">
        <w:tc>
          <w:tcPr>
            <w:tcW w:w="330" w:type="dxa"/>
            <w:tcBorders>
              <w:top w:val="nil"/>
              <w:bottom w:val="nil"/>
            </w:tcBorders>
          </w:tcPr>
          <w:p w14:paraId="68A46F9C" w14:textId="77777777" w:rsidR="003955AF" w:rsidRPr="00987F03" w:rsidRDefault="003955AF" w:rsidP="003955AF">
            <w:pPr>
              <w:pStyle w:val="ListParagraph2"/>
              <w:numPr>
                <w:ilvl w:val="0"/>
                <w:numId w:val="0"/>
              </w:numPr>
              <w:tabs>
                <w:tab w:val="clear" w:pos="1843"/>
              </w:tabs>
              <w:rPr>
                <w:rFonts w:cs="Arial"/>
                <w:b/>
              </w:rPr>
            </w:pPr>
          </w:p>
        </w:tc>
        <w:tc>
          <w:tcPr>
            <w:tcW w:w="2720" w:type="dxa"/>
            <w:vMerge w:val="restart"/>
            <w:vAlign w:val="center"/>
          </w:tcPr>
          <w:p w14:paraId="075A99F4" w14:textId="77777777" w:rsidR="003955AF" w:rsidRDefault="003955AF" w:rsidP="003955AF">
            <w:pPr>
              <w:pStyle w:val="ListParagraph2"/>
              <w:numPr>
                <w:ilvl w:val="0"/>
                <w:numId w:val="0"/>
              </w:numPr>
              <w:tabs>
                <w:tab w:val="clear" w:pos="1843"/>
              </w:tabs>
              <w:rPr>
                <w:rFonts w:cs="Arial"/>
                <w:b/>
              </w:rPr>
            </w:pPr>
            <w:r w:rsidRPr="00987F03">
              <w:rPr>
                <w:rFonts w:cs="Arial"/>
                <w:b/>
              </w:rPr>
              <w:t>A</w:t>
            </w:r>
          </w:p>
          <w:p w14:paraId="39D0D6CB" w14:textId="5D341110" w:rsidR="003955AF" w:rsidRPr="00987F03" w:rsidRDefault="003955AF" w:rsidP="003955AF">
            <w:pPr>
              <w:pStyle w:val="ListParagraph2"/>
              <w:numPr>
                <w:ilvl w:val="0"/>
                <w:numId w:val="0"/>
              </w:numPr>
              <w:tabs>
                <w:tab w:val="clear" w:pos="1843"/>
              </w:tabs>
              <w:rPr>
                <w:rFonts w:cs="Arial"/>
                <w:b/>
              </w:rPr>
            </w:pPr>
            <w:r>
              <w:rPr>
                <w:rFonts w:ascii="Consolas" w:hAnsi="Consolas" w:cs="Consolas"/>
                <w:color w:val="A6A6A6" w:themeColor="background1" w:themeShade="A6"/>
                <w:sz w:val="14"/>
              </w:rPr>
              <w:t>ADF P1</w:t>
            </w:r>
            <w:r w:rsidRPr="00987F03">
              <w:rPr>
                <w:rFonts w:ascii="Consolas" w:hAnsi="Consolas" w:cs="Consolas"/>
                <w:color w:val="A6A6A6" w:themeColor="background1" w:themeShade="A6"/>
                <w:sz w:val="14"/>
              </w:rPr>
              <w:t>00(</w:t>
            </w:r>
            <w:r>
              <w:rPr>
                <w:rFonts w:ascii="Consolas" w:hAnsi="Consolas" w:cs="Consolas"/>
                <w:color w:val="A6A6A6" w:themeColor="background1" w:themeShade="A6"/>
                <w:sz w:val="14"/>
              </w:rPr>
              <w:t>N</w:t>
            </w:r>
            <w:r w:rsidRPr="00987F03">
              <w:rPr>
                <w:rFonts w:ascii="Consolas" w:hAnsi="Consolas" w:cs="Consolas"/>
                <w:color w:val="A6A6A6" w:themeColor="background1" w:themeShade="A6"/>
                <w:sz w:val="14"/>
              </w:rPr>
              <w:t>)</w:t>
            </w:r>
            <w:r>
              <w:rPr>
                <w:rFonts w:ascii="Consolas" w:hAnsi="Consolas" w:cs="Consolas"/>
                <w:color w:val="A6A6A6" w:themeColor="background1" w:themeShade="A6"/>
                <w:sz w:val="14"/>
              </w:rPr>
              <w:t>-12</w:t>
            </w:r>
            <w:r w:rsidRPr="00987F03">
              <w:rPr>
                <w:rFonts w:ascii="Consolas" w:hAnsi="Consolas" w:cs="Consolas"/>
                <w:color w:val="A6A6A6" w:themeColor="background1" w:themeShade="A6"/>
                <w:sz w:val="14"/>
              </w:rPr>
              <w:t>0</w:t>
            </w:r>
            <w:r>
              <w:rPr>
                <w:rFonts w:ascii="Consolas" w:hAnsi="Consolas" w:cs="Consolas"/>
                <w:color w:val="A6A6A6" w:themeColor="background1" w:themeShade="A6"/>
                <w:sz w:val="14"/>
              </w:rPr>
              <w:t>/480</w:t>
            </w:r>
            <w:r w:rsidRPr="00987F03">
              <w:rPr>
                <w:rFonts w:ascii="Consolas" w:hAnsi="Consolas" w:cs="Consolas"/>
                <w:color w:val="A6A6A6" w:themeColor="background1" w:themeShade="A6"/>
                <w:sz w:val="14"/>
              </w:rPr>
              <w:t>_</w:t>
            </w:r>
            <w:r w:rsidRPr="00987F03">
              <w:rPr>
                <w:rFonts w:ascii="Consolas" w:hAnsi="Consolas" w:cs="Consolas"/>
                <w:b/>
                <w:sz w:val="14"/>
              </w:rPr>
              <w:t>T</w:t>
            </w:r>
            <w:r>
              <w:rPr>
                <w:rFonts w:ascii="Consolas" w:hAnsi="Consolas" w:cs="Consolas"/>
                <w:color w:val="A6A6A6" w:themeColor="background1" w:themeShade="A6"/>
                <w:sz w:val="14"/>
              </w:rPr>
              <w:t>-E-----20</w:t>
            </w:r>
          </w:p>
        </w:tc>
        <w:tc>
          <w:tcPr>
            <w:tcW w:w="1340" w:type="dxa"/>
            <w:vAlign w:val="center"/>
          </w:tcPr>
          <w:p w14:paraId="1BCD0995" w14:textId="77777777" w:rsidR="003955AF" w:rsidRPr="00987F03" w:rsidRDefault="003955AF" w:rsidP="003955AF">
            <w:pPr>
              <w:pStyle w:val="ListParagraph2"/>
              <w:numPr>
                <w:ilvl w:val="0"/>
                <w:numId w:val="0"/>
              </w:numPr>
              <w:tabs>
                <w:tab w:val="clear" w:pos="1843"/>
              </w:tabs>
            </w:pPr>
            <w:r w:rsidRPr="00987F03">
              <w:rPr>
                <w:b/>
              </w:rPr>
              <w:t>T</w:t>
            </w:r>
          </w:p>
        </w:tc>
        <w:tc>
          <w:tcPr>
            <w:tcW w:w="4028" w:type="dxa"/>
            <w:vAlign w:val="center"/>
          </w:tcPr>
          <w:p w14:paraId="23F558D2" w14:textId="77777777" w:rsidR="003955AF" w:rsidRPr="00656490" w:rsidRDefault="003955AF" w:rsidP="003955AF">
            <w:pPr>
              <w:pStyle w:val="ListParagraph2"/>
              <w:numPr>
                <w:ilvl w:val="0"/>
                <w:numId w:val="0"/>
              </w:numPr>
              <w:tabs>
                <w:tab w:val="clear" w:pos="1843"/>
              </w:tabs>
              <w:rPr>
                <w:lang w:val="en-US"/>
              </w:rPr>
            </w:pPr>
            <w:r w:rsidRPr="00656490">
              <w:rPr>
                <w:lang w:val="en-US"/>
              </w:rPr>
              <w:t>TN/TT grounding system (standard if not otherwise specified)</w:t>
            </w:r>
          </w:p>
        </w:tc>
      </w:tr>
      <w:tr w:rsidR="003955AF" w:rsidRPr="00987F03" w14:paraId="2BC2CC8F" w14:textId="77777777" w:rsidTr="00124C92">
        <w:tc>
          <w:tcPr>
            <w:tcW w:w="330" w:type="dxa"/>
            <w:tcBorders>
              <w:top w:val="nil"/>
              <w:bottom w:val="single" w:sz="4" w:space="0" w:color="000000" w:themeColor="text1"/>
            </w:tcBorders>
          </w:tcPr>
          <w:p w14:paraId="10768DC1" w14:textId="77777777" w:rsidR="003955AF" w:rsidRPr="00656490" w:rsidRDefault="003955AF" w:rsidP="003955AF">
            <w:pPr>
              <w:pStyle w:val="ListParagraph2"/>
              <w:numPr>
                <w:ilvl w:val="0"/>
                <w:numId w:val="0"/>
              </w:numPr>
              <w:tabs>
                <w:tab w:val="clear" w:pos="1843"/>
              </w:tabs>
              <w:rPr>
                <w:rFonts w:cs="Arial"/>
                <w:b/>
                <w:lang w:val="en-US"/>
              </w:rPr>
            </w:pPr>
          </w:p>
        </w:tc>
        <w:tc>
          <w:tcPr>
            <w:tcW w:w="2720" w:type="dxa"/>
            <w:vMerge/>
            <w:tcBorders>
              <w:bottom w:val="single" w:sz="4" w:space="0" w:color="000000" w:themeColor="text1"/>
            </w:tcBorders>
            <w:vAlign w:val="center"/>
          </w:tcPr>
          <w:p w14:paraId="2F28E3AE" w14:textId="77777777" w:rsidR="003955AF" w:rsidRPr="00656490" w:rsidRDefault="003955AF" w:rsidP="003955AF">
            <w:pPr>
              <w:pStyle w:val="ListParagraph2"/>
              <w:numPr>
                <w:ilvl w:val="0"/>
                <w:numId w:val="0"/>
              </w:numPr>
              <w:tabs>
                <w:tab w:val="clear" w:pos="1843"/>
              </w:tabs>
              <w:rPr>
                <w:rFonts w:cs="Arial"/>
                <w:b/>
                <w:lang w:val="en-US"/>
              </w:rPr>
            </w:pPr>
          </w:p>
        </w:tc>
        <w:tc>
          <w:tcPr>
            <w:tcW w:w="1340" w:type="dxa"/>
            <w:tcBorders>
              <w:bottom w:val="single" w:sz="4" w:space="0" w:color="000000" w:themeColor="text1"/>
            </w:tcBorders>
            <w:vAlign w:val="center"/>
          </w:tcPr>
          <w:p w14:paraId="4EB35763" w14:textId="77777777" w:rsidR="003955AF" w:rsidRPr="00987F03" w:rsidRDefault="003955AF" w:rsidP="003955AF">
            <w:pPr>
              <w:pStyle w:val="ListParagraph2"/>
              <w:numPr>
                <w:ilvl w:val="0"/>
                <w:numId w:val="0"/>
              </w:numPr>
              <w:tabs>
                <w:tab w:val="clear" w:pos="1843"/>
              </w:tabs>
            </w:pPr>
            <w:r w:rsidRPr="00987F03">
              <w:rPr>
                <w:b/>
              </w:rPr>
              <w:t>I</w:t>
            </w:r>
          </w:p>
        </w:tc>
        <w:tc>
          <w:tcPr>
            <w:tcW w:w="4028" w:type="dxa"/>
            <w:tcBorders>
              <w:bottom w:val="single" w:sz="4" w:space="0" w:color="000000" w:themeColor="text1"/>
            </w:tcBorders>
            <w:vAlign w:val="center"/>
          </w:tcPr>
          <w:p w14:paraId="512C4E40" w14:textId="77777777" w:rsidR="003955AF" w:rsidRPr="00987F03" w:rsidRDefault="003955AF" w:rsidP="003955AF">
            <w:pPr>
              <w:pStyle w:val="ListParagraph2"/>
              <w:numPr>
                <w:ilvl w:val="0"/>
                <w:numId w:val="0"/>
              </w:numPr>
              <w:tabs>
                <w:tab w:val="clear" w:pos="1843"/>
              </w:tabs>
              <w:rPr>
                <w:b/>
              </w:rPr>
            </w:pPr>
            <w:r w:rsidRPr="00987F03">
              <w:t xml:space="preserve">IT </w:t>
            </w:r>
            <w:proofErr w:type="spellStart"/>
            <w:r w:rsidRPr="00987F03">
              <w:t>grounding</w:t>
            </w:r>
            <w:proofErr w:type="spellEnd"/>
            <w:r w:rsidRPr="00987F03">
              <w:t xml:space="preserve"> system</w:t>
            </w:r>
          </w:p>
        </w:tc>
      </w:tr>
      <w:tr w:rsidR="003955AF" w:rsidRPr="00BA4EB3" w14:paraId="793CF5FF" w14:textId="77777777" w:rsidTr="00124C92">
        <w:tc>
          <w:tcPr>
            <w:tcW w:w="330" w:type="dxa"/>
            <w:tcBorders>
              <w:bottom w:val="nil"/>
              <w:right w:val="nil"/>
            </w:tcBorders>
          </w:tcPr>
          <w:p w14:paraId="6B2E6596" w14:textId="77777777" w:rsidR="003955AF" w:rsidRPr="001056DB" w:rsidRDefault="003955AF" w:rsidP="003955AF">
            <w:pPr>
              <w:jc w:val="center"/>
              <w:rPr>
                <w:rFonts w:cs="Arial"/>
                <w:b/>
              </w:rPr>
            </w:pPr>
          </w:p>
        </w:tc>
        <w:tc>
          <w:tcPr>
            <w:tcW w:w="8088" w:type="dxa"/>
            <w:gridSpan w:val="3"/>
            <w:tcBorders>
              <w:left w:val="nil"/>
            </w:tcBorders>
          </w:tcPr>
          <w:p w14:paraId="6DFC0AF3" w14:textId="639BA345" w:rsidR="003955AF" w:rsidRPr="001056DB" w:rsidRDefault="003955AF" w:rsidP="003955AF">
            <w:pPr>
              <w:jc w:val="center"/>
              <w:rPr>
                <w:rFonts w:cs="Arial"/>
              </w:rPr>
            </w:pPr>
            <w:r w:rsidRPr="001056DB">
              <w:rPr>
                <w:rFonts w:cs="Arial"/>
                <w:b/>
              </w:rPr>
              <w:t>Multi</w:t>
            </w:r>
            <w:r>
              <w:rPr>
                <w:rFonts w:cs="Arial"/>
                <w:b/>
              </w:rPr>
              <w:t>-m</w:t>
            </w:r>
            <w:r w:rsidRPr="001056DB">
              <w:rPr>
                <w:rFonts w:cs="Arial"/>
                <w:b/>
              </w:rPr>
              <w:t>aster (B)</w:t>
            </w:r>
          </w:p>
        </w:tc>
      </w:tr>
      <w:tr w:rsidR="003955AF" w:rsidRPr="00987F03" w14:paraId="2F8A1C32" w14:textId="77777777" w:rsidTr="00124C92">
        <w:tc>
          <w:tcPr>
            <w:tcW w:w="330" w:type="dxa"/>
            <w:tcBorders>
              <w:top w:val="nil"/>
              <w:bottom w:val="single" w:sz="4" w:space="0" w:color="000000" w:themeColor="text1"/>
            </w:tcBorders>
          </w:tcPr>
          <w:p w14:paraId="32B6433B" w14:textId="77777777" w:rsidR="003955AF" w:rsidRPr="00987F03" w:rsidRDefault="003955AF" w:rsidP="003955AF">
            <w:pPr>
              <w:pStyle w:val="ListParagraph2"/>
              <w:numPr>
                <w:ilvl w:val="0"/>
                <w:numId w:val="0"/>
              </w:numPr>
              <w:tabs>
                <w:tab w:val="clear" w:pos="1843"/>
              </w:tabs>
              <w:rPr>
                <w:rFonts w:cs="Arial"/>
                <w:b/>
              </w:rPr>
            </w:pPr>
          </w:p>
        </w:tc>
        <w:tc>
          <w:tcPr>
            <w:tcW w:w="2720" w:type="dxa"/>
            <w:tcBorders>
              <w:bottom w:val="single" w:sz="4" w:space="0" w:color="000000" w:themeColor="text1"/>
            </w:tcBorders>
            <w:vAlign w:val="center"/>
          </w:tcPr>
          <w:p w14:paraId="153DF133" w14:textId="77777777" w:rsidR="003955AF" w:rsidRDefault="003955AF" w:rsidP="003955AF">
            <w:pPr>
              <w:pStyle w:val="ListParagraph2"/>
              <w:numPr>
                <w:ilvl w:val="0"/>
                <w:numId w:val="0"/>
              </w:numPr>
              <w:tabs>
                <w:tab w:val="clear" w:pos="1843"/>
              </w:tabs>
              <w:rPr>
                <w:rFonts w:cs="Arial"/>
                <w:b/>
              </w:rPr>
            </w:pPr>
            <w:r w:rsidRPr="00987F03">
              <w:rPr>
                <w:rFonts w:cs="Arial"/>
                <w:b/>
              </w:rPr>
              <w:t>B</w:t>
            </w:r>
          </w:p>
          <w:p w14:paraId="045ADEF0" w14:textId="461239DC" w:rsidR="003955AF" w:rsidRPr="00987F03" w:rsidRDefault="003955AF" w:rsidP="003955AF">
            <w:pPr>
              <w:pStyle w:val="ListParagraph2"/>
              <w:numPr>
                <w:ilvl w:val="0"/>
                <w:numId w:val="0"/>
              </w:numPr>
              <w:tabs>
                <w:tab w:val="clear" w:pos="1843"/>
              </w:tabs>
              <w:rPr>
                <w:rFonts w:cs="Arial"/>
                <w:b/>
              </w:rPr>
            </w:pPr>
            <w:r>
              <w:rPr>
                <w:rFonts w:ascii="Consolas" w:hAnsi="Consolas" w:cs="Consolas"/>
                <w:color w:val="A6A6A6" w:themeColor="background1" w:themeShade="A6"/>
                <w:sz w:val="14"/>
              </w:rPr>
              <w:t>ADF P1</w:t>
            </w:r>
            <w:r w:rsidRPr="00987F03">
              <w:rPr>
                <w:rFonts w:ascii="Consolas" w:hAnsi="Consolas" w:cs="Consolas"/>
                <w:color w:val="A6A6A6" w:themeColor="background1" w:themeShade="A6"/>
                <w:sz w:val="14"/>
              </w:rPr>
              <w:t>00</w:t>
            </w:r>
            <w:r>
              <w:rPr>
                <w:rFonts w:ascii="Consolas" w:hAnsi="Consolas" w:cs="Consolas"/>
                <w:color w:val="A6A6A6" w:themeColor="background1" w:themeShade="A6"/>
                <w:sz w:val="14"/>
              </w:rPr>
              <w:t>(N</w:t>
            </w:r>
            <w:r w:rsidRPr="00987F03">
              <w:rPr>
                <w:rFonts w:ascii="Consolas" w:hAnsi="Consolas" w:cs="Consolas"/>
                <w:color w:val="A6A6A6" w:themeColor="background1" w:themeShade="A6"/>
                <w:sz w:val="14"/>
              </w:rPr>
              <w:t>)</w:t>
            </w:r>
            <w:r>
              <w:rPr>
                <w:rFonts w:ascii="Consolas" w:hAnsi="Consolas" w:cs="Consolas"/>
                <w:color w:val="A6A6A6" w:themeColor="background1" w:themeShade="A6"/>
                <w:sz w:val="14"/>
              </w:rPr>
              <w:t>-12</w:t>
            </w:r>
            <w:r w:rsidRPr="00987F03">
              <w:rPr>
                <w:rFonts w:ascii="Consolas" w:hAnsi="Consolas" w:cs="Consolas"/>
                <w:color w:val="A6A6A6" w:themeColor="background1" w:themeShade="A6"/>
                <w:sz w:val="14"/>
              </w:rPr>
              <w:t>0</w:t>
            </w:r>
            <w:r>
              <w:rPr>
                <w:rFonts w:ascii="Consolas" w:hAnsi="Consolas" w:cs="Consolas"/>
                <w:color w:val="A6A6A6" w:themeColor="background1" w:themeShade="A6"/>
                <w:sz w:val="14"/>
              </w:rPr>
              <w:t>/480</w:t>
            </w:r>
            <w:r w:rsidRPr="00987F03">
              <w:rPr>
                <w:rFonts w:ascii="Consolas" w:hAnsi="Consolas" w:cs="Consolas"/>
                <w:color w:val="A6A6A6" w:themeColor="background1" w:themeShade="A6"/>
                <w:sz w:val="14"/>
              </w:rPr>
              <w:t>_T</w:t>
            </w:r>
            <w:r w:rsidRPr="00987F03">
              <w:rPr>
                <w:rFonts w:ascii="Consolas" w:hAnsi="Consolas" w:cs="Consolas"/>
                <w:b/>
                <w:sz w:val="14"/>
              </w:rPr>
              <w:t>-</w:t>
            </w:r>
            <w:r>
              <w:rPr>
                <w:rFonts w:ascii="Consolas" w:hAnsi="Consolas" w:cs="Consolas"/>
                <w:color w:val="A6A6A6" w:themeColor="background1" w:themeShade="A6"/>
                <w:sz w:val="14"/>
              </w:rPr>
              <w:t>E-----20</w:t>
            </w:r>
          </w:p>
        </w:tc>
        <w:tc>
          <w:tcPr>
            <w:tcW w:w="1340" w:type="dxa"/>
            <w:tcBorders>
              <w:bottom w:val="single" w:sz="4" w:space="0" w:color="000000" w:themeColor="text1"/>
            </w:tcBorders>
            <w:vAlign w:val="center"/>
          </w:tcPr>
          <w:p w14:paraId="2D275383" w14:textId="77777777" w:rsidR="003955AF" w:rsidRPr="00987F03" w:rsidRDefault="003955AF" w:rsidP="003955AF">
            <w:pPr>
              <w:pStyle w:val="ListParagraph2"/>
              <w:numPr>
                <w:ilvl w:val="0"/>
                <w:numId w:val="0"/>
              </w:numPr>
              <w:tabs>
                <w:tab w:val="clear" w:pos="1843"/>
              </w:tabs>
            </w:pPr>
            <w:r w:rsidRPr="00987F03">
              <w:rPr>
                <w:b/>
              </w:rPr>
              <w:t>C</w:t>
            </w:r>
          </w:p>
        </w:tc>
        <w:tc>
          <w:tcPr>
            <w:tcW w:w="4028" w:type="dxa"/>
            <w:tcBorders>
              <w:bottom w:val="single" w:sz="4" w:space="0" w:color="000000" w:themeColor="text1"/>
            </w:tcBorders>
            <w:vAlign w:val="center"/>
          </w:tcPr>
          <w:p w14:paraId="58BB9684" w14:textId="541BE6BF" w:rsidR="003955AF" w:rsidRPr="00987F03" w:rsidRDefault="003955AF" w:rsidP="003955AF">
            <w:pPr>
              <w:pStyle w:val="ListParagraph2"/>
              <w:numPr>
                <w:ilvl w:val="0"/>
                <w:numId w:val="0"/>
              </w:numPr>
              <w:tabs>
                <w:tab w:val="clear" w:pos="1843"/>
              </w:tabs>
              <w:rPr>
                <w:b/>
              </w:rPr>
            </w:pPr>
            <w:r w:rsidRPr="00987F03">
              <w:t>Multi</w:t>
            </w:r>
            <w:r>
              <w:t>-</w:t>
            </w:r>
            <w:proofErr w:type="gramStart"/>
            <w:r>
              <w:t>m</w:t>
            </w:r>
            <w:r w:rsidRPr="00987F03">
              <w:t>aster option</w:t>
            </w:r>
            <w:proofErr w:type="gramEnd"/>
            <w:r w:rsidRPr="00987F03">
              <w:t xml:space="preserve"> </w:t>
            </w:r>
            <w:proofErr w:type="spellStart"/>
            <w:r w:rsidRPr="00987F03">
              <w:t>included</w:t>
            </w:r>
            <w:proofErr w:type="spellEnd"/>
          </w:p>
        </w:tc>
      </w:tr>
      <w:tr w:rsidR="003955AF" w:rsidRPr="00903108" w14:paraId="46B868D5" w14:textId="77777777" w:rsidTr="00124C92">
        <w:tc>
          <w:tcPr>
            <w:tcW w:w="330" w:type="dxa"/>
            <w:tcBorders>
              <w:bottom w:val="nil"/>
              <w:right w:val="nil"/>
            </w:tcBorders>
          </w:tcPr>
          <w:p w14:paraId="606886A0" w14:textId="77777777" w:rsidR="003955AF" w:rsidRPr="001056DB" w:rsidRDefault="003955AF" w:rsidP="003955AF">
            <w:pPr>
              <w:jc w:val="center"/>
              <w:rPr>
                <w:rFonts w:cs="Arial"/>
                <w:b/>
              </w:rPr>
            </w:pPr>
          </w:p>
        </w:tc>
        <w:tc>
          <w:tcPr>
            <w:tcW w:w="8088" w:type="dxa"/>
            <w:gridSpan w:val="3"/>
            <w:tcBorders>
              <w:left w:val="nil"/>
            </w:tcBorders>
          </w:tcPr>
          <w:p w14:paraId="25018783" w14:textId="77777777" w:rsidR="003955AF" w:rsidRPr="001056DB" w:rsidRDefault="003955AF" w:rsidP="003955AF">
            <w:pPr>
              <w:jc w:val="center"/>
              <w:rPr>
                <w:rFonts w:cs="Arial"/>
              </w:rPr>
            </w:pPr>
            <w:r w:rsidRPr="001056DB">
              <w:rPr>
                <w:rFonts w:cs="Arial"/>
                <w:b/>
              </w:rPr>
              <w:t>HMI (C)</w:t>
            </w:r>
          </w:p>
        </w:tc>
      </w:tr>
      <w:tr w:rsidR="003955AF" w:rsidRPr="00987F03" w14:paraId="17330BFB" w14:textId="77777777" w:rsidTr="00124C92">
        <w:tc>
          <w:tcPr>
            <w:tcW w:w="330" w:type="dxa"/>
            <w:tcBorders>
              <w:top w:val="nil"/>
              <w:bottom w:val="nil"/>
            </w:tcBorders>
          </w:tcPr>
          <w:p w14:paraId="2B9A8EB8" w14:textId="77777777" w:rsidR="003955AF" w:rsidRPr="00987F03" w:rsidRDefault="003955AF" w:rsidP="003955AF">
            <w:pPr>
              <w:pStyle w:val="ListParagraph2"/>
              <w:numPr>
                <w:ilvl w:val="0"/>
                <w:numId w:val="0"/>
              </w:numPr>
              <w:tabs>
                <w:tab w:val="clear" w:pos="1843"/>
              </w:tabs>
              <w:rPr>
                <w:rFonts w:cs="Arial"/>
                <w:b/>
              </w:rPr>
            </w:pPr>
          </w:p>
        </w:tc>
        <w:tc>
          <w:tcPr>
            <w:tcW w:w="2720" w:type="dxa"/>
            <w:vMerge w:val="restart"/>
            <w:vAlign w:val="center"/>
          </w:tcPr>
          <w:p w14:paraId="6361EC6D" w14:textId="77777777" w:rsidR="003955AF" w:rsidRDefault="003955AF" w:rsidP="003955AF">
            <w:pPr>
              <w:pStyle w:val="ListParagraph2"/>
              <w:numPr>
                <w:ilvl w:val="0"/>
                <w:numId w:val="0"/>
              </w:numPr>
              <w:tabs>
                <w:tab w:val="clear" w:pos="1843"/>
              </w:tabs>
              <w:rPr>
                <w:rFonts w:cs="Arial"/>
                <w:b/>
              </w:rPr>
            </w:pPr>
            <w:r w:rsidRPr="00987F03">
              <w:rPr>
                <w:rFonts w:cs="Arial"/>
                <w:b/>
              </w:rPr>
              <w:t>C</w:t>
            </w:r>
          </w:p>
          <w:p w14:paraId="3EB80BA8" w14:textId="77EFFD00" w:rsidR="003955AF" w:rsidRPr="00987F03" w:rsidRDefault="003955AF" w:rsidP="003955AF">
            <w:pPr>
              <w:pStyle w:val="ListParagraph2"/>
              <w:numPr>
                <w:ilvl w:val="0"/>
                <w:numId w:val="0"/>
              </w:numPr>
              <w:tabs>
                <w:tab w:val="clear" w:pos="1843"/>
              </w:tabs>
              <w:rPr>
                <w:rFonts w:cs="Arial"/>
                <w:b/>
              </w:rPr>
            </w:pPr>
            <w:r w:rsidRPr="00987F03">
              <w:rPr>
                <w:rFonts w:ascii="Consolas" w:hAnsi="Consolas" w:cs="Consolas"/>
                <w:color w:val="A6A6A6" w:themeColor="background1" w:themeShade="A6"/>
                <w:sz w:val="14"/>
              </w:rPr>
              <w:t>ADF P</w:t>
            </w:r>
            <w:r>
              <w:rPr>
                <w:rFonts w:ascii="Consolas" w:hAnsi="Consolas" w:cs="Consolas"/>
                <w:color w:val="A6A6A6" w:themeColor="background1" w:themeShade="A6"/>
                <w:sz w:val="14"/>
              </w:rPr>
              <w:t>1</w:t>
            </w:r>
            <w:r w:rsidRPr="00987F03">
              <w:rPr>
                <w:rFonts w:ascii="Consolas" w:hAnsi="Consolas" w:cs="Consolas"/>
                <w:color w:val="A6A6A6" w:themeColor="background1" w:themeShade="A6"/>
                <w:sz w:val="14"/>
              </w:rPr>
              <w:t>00</w:t>
            </w:r>
            <w:r>
              <w:rPr>
                <w:rFonts w:ascii="Consolas" w:hAnsi="Consolas" w:cs="Consolas"/>
                <w:color w:val="A6A6A6" w:themeColor="background1" w:themeShade="A6"/>
                <w:sz w:val="14"/>
              </w:rPr>
              <w:t>(N</w:t>
            </w:r>
            <w:r w:rsidRPr="00987F03">
              <w:rPr>
                <w:rFonts w:ascii="Consolas" w:hAnsi="Consolas" w:cs="Consolas"/>
                <w:color w:val="A6A6A6" w:themeColor="background1" w:themeShade="A6"/>
                <w:sz w:val="14"/>
              </w:rPr>
              <w:t>)</w:t>
            </w:r>
            <w:r>
              <w:rPr>
                <w:rFonts w:ascii="Consolas" w:hAnsi="Consolas" w:cs="Consolas"/>
                <w:color w:val="A6A6A6" w:themeColor="background1" w:themeShade="A6"/>
                <w:sz w:val="14"/>
              </w:rPr>
              <w:t>-12</w:t>
            </w:r>
            <w:r w:rsidRPr="00987F03">
              <w:rPr>
                <w:rFonts w:ascii="Consolas" w:hAnsi="Consolas" w:cs="Consolas"/>
                <w:color w:val="A6A6A6" w:themeColor="background1" w:themeShade="A6"/>
                <w:sz w:val="14"/>
              </w:rPr>
              <w:t>0</w:t>
            </w:r>
            <w:r>
              <w:rPr>
                <w:rFonts w:ascii="Consolas" w:hAnsi="Consolas" w:cs="Consolas"/>
                <w:color w:val="A6A6A6" w:themeColor="background1" w:themeShade="A6"/>
                <w:sz w:val="14"/>
              </w:rPr>
              <w:t>/480</w:t>
            </w:r>
            <w:r w:rsidRPr="00987F03">
              <w:rPr>
                <w:rFonts w:ascii="Consolas" w:hAnsi="Consolas" w:cs="Consolas"/>
                <w:color w:val="A6A6A6" w:themeColor="background1" w:themeShade="A6"/>
                <w:sz w:val="14"/>
              </w:rPr>
              <w:t>__T-</w:t>
            </w:r>
            <w:r w:rsidRPr="00987F03">
              <w:rPr>
                <w:rFonts w:ascii="Consolas" w:hAnsi="Consolas" w:cs="Consolas"/>
                <w:b/>
                <w:sz w:val="14"/>
              </w:rPr>
              <w:t>E</w:t>
            </w:r>
            <w:r w:rsidRPr="00987F03">
              <w:rPr>
                <w:rFonts w:ascii="Consolas" w:hAnsi="Consolas" w:cs="Consolas"/>
                <w:color w:val="A6A6A6" w:themeColor="background1" w:themeShade="A6"/>
                <w:sz w:val="14"/>
              </w:rPr>
              <w:t>-----2</w:t>
            </w:r>
            <w:r>
              <w:rPr>
                <w:rFonts w:ascii="Consolas" w:hAnsi="Consolas" w:cs="Consolas"/>
                <w:color w:val="A6A6A6" w:themeColor="background1" w:themeShade="A6"/>
                <w:sz w:val="14"/>
              </w:rPr>
              <w:t>0</w:t>
            </w:r>
          </w:p>
        </w:tc>
        <w:tc>
          <w:tcPr>
            <w:tcW w:w="1340" w:type="dxa"/>
            <w:vAlign w:val="center"/>
          </w:tcPr>
          <w:p w14:paraId="35A401C0" w14:textId="77777777" w:rsidR="003955AF" w:rsidRPr="00987F03" w:rsidRDefault="003955AF" w:rsidP="003955AF">
            <w:pPr>
              <w:pStyle w:val="ListParagraph2"/>
              <w:numPr>
                <w:ilvl w:val="0"/>
                <w:numId w:val="0"/>
              </w:numPr>
              <w:tabs>
                <w:tab w:val="clear" w:pos="1843"/>
              </w:tabs>
            </w:pPr>
            <w:r w:rsidRPr="00987F03">
              <w:rPr>
                <w:b/>
              </w:rPr>
              <w:t>B</w:t>
            </w:r>
          </w:p>
        </w:tc>
        <w:tc>
          <w:tcPr>
            <w:tcW w:w="4028" w:type="dxa"/>
            <w:vAlign w:val="center"/>
          </w:tcPr>
          <w:p w14:paraId="6FE3F4CB" w14:textId="77777777" w:rsidR="003955AF" w:rsidRPr="00656490" w:rsidRDefault="003955AF" w:rsidP="003955AF">
            <w:pPr>
              <w:pStyle w:val="ListParagraph2"/>
              <w:numPr>
                <w:ilvl w:val="0"/>
                <w:numId w:val="0"/>
              </w:numPr>
              <w:tabs>
                <w:tab w:val="clear" w:pos="1843"/>
              </w:tabs>
              <w:rPr>
                <w:lang w:val="en-US"/>
              </w:rPr>
            </w:pPr>
            <w:r w:rsidRPr="00656490">
              <w:rPr>
                <w:lang w:val="en-US"/>
              </w:rPr>
              <w:t>Basic HMI with PIB only (standard if not otherwise specified)</w:t>
            </w:r>
          </w:p>
        </w:tc>
      </w:tr>
      <w:tr w:rsidR="003955AF" w:rsidRPr="00987F03" w14:paraId="719801AA" w14:textId="77777777" w:rsidTr="00124C92">
        <w:tc>
          <w:tcPr>
            <w:tcW w:w="330" w:type="dxa"/>
            <w:tcBorders>
              <w:top w:val="nil"/>
              <w:bottom w:val="nil"/>
            </w:tcBorders>
          </w:tcPr>
          <w:p w14:paraId="1C5F55F5" w14:textId="77777777" w:rsidR="003955AF" w:rsidRPr="00656490" w:rsidRDefault="003955AF" w:rsidP="003955AF">
            <w:pPr>
              <w:pStyle w:val="ListParagraph2"/>
              <w:numPr>
                <w:ilvl w:val="0"/>
                <w:numId w:val="0"/>
              </w:numPr>
              <w:tabs>
                <w:tab w:val="clear" w:pos="1843"/>
              </w:tabs>
              <w:rPr>
                <w:rFonts w:cs="Arial"/>
                <w:b/>
                <w:lang w:val="en-US"/>
              </w:rPr>
            </w:pPr>
          </w:p>
        </w:tc>
        <w:tc>
          <w:tcPr>
            <w:tcW w:w="2720" w:type="dxa"/>
            <w:vMerge/>
            <w:vAlign w:val="center"/>
          </w:tcPr>
          <w:p w14:paraId="10714D35" w14:textId="77777777" w:rsidR="003955AF" w:rsidRPr="00656490" w:rsidRDefault="003955AF" w:rsidP="003955AF">
            <w:pPr>
              <w:pStyle w:val="ListParagraph2"/>
              <w:numPr>
                <w:ilvl w:val="0"/>
                <w:numId w:val="0"/>
              </w:numPr>
              <w:tabs>
                <w:tab w:val="clear" w:pos="1843"/>
              </w:tabs>
              <w:rPr>
                <w:rFonts w:cs="Arial"/>
                <w:b/>
                <w:lang w:val="en-US"/>
              </w:rPr>
            </w:pPr>
          </w:p>
        </w:tc>
        <w:tc>
          <w:tcPr>
            <w:tcW w:w="1340" w:type="dxa"/>
            <w:vAlign w:val="center"/>
          </w:tcPr>
          <w:p w14:paraId="65AB9C61" w14:textId="77777777" w:rsidR="003955AF" w:rsidRPr="00987F03" w:rsidRDefault="003955AF" w:rsidP="003955AF">
            <w:pPr>
              <w:pStyle w:val="ListParagraph2"/>
              <w:numPr>
                <w:ilvl w:val="0"/>
                <w:numId w:val="0"/>
              </w:numPr>
              <w:tabs>
                <w:tab w:val="clear" w:pos="1843"/>
              </w:tabs>
            </w:pPr>
            <w:r w:rsidRPr="00987F03">
              <w:rPr>
                <w:b/>
              </w:rPr>
              <w:t>E</w:t>
            </w:r>
          </w:p>
        </w:tc>
        <w:tc>
          <w:tcPr>
            <w:tcW w:w="4028" w:type="dxa"/>
            <w:vAlign w:val="center"/>
          </w:tcPr>
          <w:p w14:paraId="039B22F0" w14:textId="77777777" w:rsidR="003955AF" w:rsidRPr="00656490" w:rsidRDefault="003955AF" w:rsidP="003955AF">
            <w:pPr>
              <w:pStyle w:val="ListParagraph2"/>
              <w:numPr>
                <w:ilvl w:val="0"/>
                <w:numId w:val="0"/>
              </w:numPr>
              <w:tabs>
                <w:tab w:val="clear" w:pos="1843"/>
              </w:tabs>
              <w:rPr>
                <w:lang w:val="en-US"/>
              </w:rPr>
            </w:pPr>
            <w:r w:rsidRPr="00656490">
              <w:rPr>
                <w:lang w:val="en-US"/>
              </w:rPr>
              <w:t>Extended HMI with PIB and 4.3’’ color touchscreen interface</w:t>
            </w:r>
          </w:p>
        </w:tc>
      </w:tr>
      <w:tr w:rsidR="003955AF" w:rsidRPr="00BA4EB3" w14:paraId="1E015AA1" w14:textId="77777777" w:rsidTr="00124C92">
        <w:tc>
          <w:tcPr>
            <w:tcW w:w="330" w:type="dxa"/>
            <w:tcBorders>
              <w:bottom w:val="nil"/>
              <w:right w:val="nil"/>
            </w:tcBorders>
          </w:tcPr>
          <w:p w14:paraId="6F84C49A" w14:textId="77777777" w:rsidR="003955AF" w:rsidRPr="00656490" w:rsidRDefault="003955AF" w:rsidP="003955AF">
            <w:pPr>
              <w:jc w:val="center"/>
              <w:rPr>
                <w:rFonts w:cs="Arial"/>
                <w:b/>
                <w:lang w:val="en-US"/>
              </w:rPr>
            </w:pPr>
          </w:p>
        </w:tc>
        <w:tc>
          <w:tcPr>
            <w:tcW w:w="8088" w:type="dxa"/>
            <w:gridSpan w:val="3"/>
            <w:tcBorders>
              <w:left w:val="nil"/>
            </w:tcBorders>
          </w:tcPr>
          <w:p w14:paraId="53772CDF" w14:textId="77777777" w:rsidR="003955AF" w:rsidRPr="00656490" w:rsidRDefault="003955AF" w:rsidP="003955AF">
            <w:pPr>
              <w:jc w:val="center"/>
              <w:rPr>
                <w:rFonts w:cs="Arial"/>
                <w:b/>
                <w:lang w:val="en-US"/>
              </w:rPr>
            </w:pPr>
            <w:r w:rsidRPr="00656490">
              <w:rPr>
                <w:rFonts w:cs="Arial"/>
                <w:b/>
                <w:lang w:val="en-US"/>
              </w:rPr>
              <w:t>Reserved (unused) option codes (DEFGH)</w:t>
            </w:r>
          </w:p>
        </w:tc>
      </w:tr>
      <w:tr w:rsidR="003955AF" w:rsidRPr="00987F03" w14:paraId="6BC7BE2A" w14:textId="77777777" w:rsidTr="00124C92">
        <w:tc>
          <w:tcPr>
            <w:tcW w:w="330" w:type="dxa"/>
            <w:tcBorders>
              <w:top w:val="nil"/>
              <w:bottom w:val="single" w:sz="4" w:space="0" w:color="000000" w:themeColor="text1"/>
            </w:tcBorders>
          </w:tcPr>
          <w:p w14:paraId="34FE9061" w14:textId="77777777" w:rsidR="003955AF" w:rsidRPr="00656490" w:rsidRDefault="003955AF" w:rsidP="003955AF">
            <w:pPr>
              <w:rPr>
                <w:rFonts w:cs="Arial"/>
                <w:b/>
                <w:lang w:val="en-US"/>
              </w:rPr>
            </w:pPr>
          </w:p>
        </w:tc>
        <w:tc>
          <w:tcPr>
            <w:tcW w:w="2720" w:type="dxa"/>
            <w:tcBorders>
              <w:bottom w:val="single" w:sz="4" w:space="0" w:color="000000" w:themeColor="text1"/>
            </w:tcBorders>
            <w:vAlign w:val="center"/>
          </w:tcPr>
          <w:p w14:paraId="24F5B46E" w14:textId="77777777" w:rsidR="003955AF" w:rsidRPr="000B11F7" w:rsidRDefault="003955AF" w:rsidP="003955AF">
            <w:pPr>
              <w:rPr>
                <w:rFonts w:cs="Arial"/>
                <w:b/>
                <w:lang w:val="de-DE"/>
              </w:rPr>
            </w:pPr>
            <w:r w:rsidRPr="000B11F7">
              <w:rPr>
                <w:rFonts w:cs="Arial"/>
                <w:b/>
                <w:lang w:val="de-DE"/>
              </w:rPr>
              <w:t>DEFGH</w:t>
            </w:r>
          </w:p>
          <w:p w14:paraId="0117959D" w14:textId="035EBF7E" w:rsidR="003955AF" w:rsidRPr="000B11F7" w:rsidRDefault="003955AF" w:rsidP="003955AF">
            <w:pPr>
              <w:rPr>
                <w:rFonts w:cs="Arial"/>
                <w:b/>
                <w:lang w:val="de-DE"/>
              </w:rPr>
            </w:pPr>
            <w:r w:rsidRPr="000B11F7">
              <w:rPr>
                <w:rFonts w:ascii="Consolas" w:hAnsi="Consolas" w:cs="Consolas"/>
                <w:color w:val="A6A6A6" w:themeColor="background1" w:themeShade="A6"/>
                <w:sz w:val="14"/>
                <w:lang w:val="de-DE"/>
              </w:rPr>
              <w:t>ADF P100(N)-1</w:t>
            </w:r>
            <w:r>
              <w:rPr>
                <w:rFonts w:ascii="Consolas" w:hAnsi="Consolas" w:cs="Consolas"/>
                <w:color w:val="A6A6A6" w:themeColor="background1" w:themeShade="A6"/>
                <w:sz w:val="14"/>
                <w:lang w:val="de-DE"/>
              </w:rPr>
              <w:t>2</w:t>
            </w:r>
            <w:r w:rsidRPr="000B11F7">
              <w:rPr>
                <w:rFonts w:ascii="Consolas" w:hAnsi="Consolas" w:cs="Consolas"/>
                <w:color w:val="A6A6A6" w:themeColor="background1" w:themeShade="A6"/>
                <w:sz w:val="14"/>
                <w:lang w:val="de-DE"/>
              </w:rPr>
              <w:t>0/480__T-E</w:t>
            </w:r>
            <w:r w:rsidRPr="000B11F7">
              <w:rPr>
                <w:rFonts w:ascii="Consolas" w:hAnsi="Consolas" w:cs="Consolas"/>
                <w:b/>
                <w:sz w:val="14"/>
                <w:lang w:val="de-DE"/>
              </w:rPr>
              <w:t>-----</w:t>
            </w:r>
            <w:r w:rsidRPr="000B11F7">
              <w:rPr>
                <w:rFonts w:ascii="Consolas" w:hAnsi="Consolas" w:cs="Consolas"/>
                <w:color w:val="A6A6A6" w:themeColor="background1" w:themeShade="A6"/>
                <w:sz w:val="14"/>
                <w:lang w:val="de-DE"/>
              </w:rPr>
              <w:t>20</w:t>
            </w:r>
          </w:p>
        </w:tc>
        <w:tc>
          <w:tcPr>
            <w:tcW w:w="1340" w:type="dxa"/>
            <w:tcBorders>
              <w:bottom w:val="single" w:sz="4" w:space="0" w:color="000000" w:themeColor="text1"/>
            </w:tcBorders>
            <w:vAlign w:val="center"/>
          </w:tcPr>
          <w:p w14:paraId="00D35D9D" w14:textId="77777777" w:rsidR="003955AF" w:rsidRPr="00987F03" w:rsidRDefault="003955AF" w:rsidP="003955AF">
            <w:r w:rsidRPr="00987F03">
              <w:t>-</w:t>
            </w:r>
          </w:p>
        </w:tc>
        <w:tc>
          <w:tcPr>
            <w:tcW w:w="4028" w:type="dxa"/>
            <w:tcBorders>
              <w:bottom w:val="single" w:sz="4" w:space="0" w:color="000000" w:themeColor="text1"/>
            </w:tcBorders>
            <w:vAlign w:val="center"/>
          </w:tcPr>
          <w:p w14:paraId="47BAFEA4" w14:textId="77777777" w:rsidR="003955AF" w:rsidRPr="00987F03" w:rsidRDefault="003955AF" w:rsidP="003955AF">
            <w:proofErr w:type="spellStart"/>
            <w:r w:rsidRPr="00987F03">
              <w:rPr>
                <w:b/>
              </w:rPr>
              <w:t>Currently</w:t>
            </w:r>
            <w:proofErr w:type="spellEnd"/>
            <w:r w:rsidRPr="00987F03">
              <w:rPr>
                <w:b/>
              </w:rPr>
              <w:t xml:space="preserve"> not in </w:t>
            </w:r>
            <w:proofErr w:type="spellStart"/>
            <w:r w:rsidRPr="00987F03">
              <w:rPr>
                <w:b/>
              </w:rPr>
              <w:t>use</w:t>
            </w:r>
            <w:proofErr w:type="spellEnd"/>
          </w:p>
        </w:tc>
      </w:tr>
      <w:tr w:rsidR="003955AF" w:rsidRPr="001056DB" w14:paraId="6C6C622B" w14:textId="77777777" w:rsidTr="00124C92">
        <w:trPr>
          <w:trHeight w:val="397"/>
        </w:trPr>
        <w:tc>
          <w:tcPr>
            <w:tcW w:w="330" w:type="dxa"/>
            <w:tcBorders>
              <w:bottom w:val="nil"/>
              <w:right w:val="nil"/>
            </w:tcBorders>
          </w:tcPr>
          <w:p w14:paraId="68D74804" w14:textId="77777777" w:rsidR="003955AF" w:rsidRPr="001056DB" w:rsidRDefault="003955AF" w:rsidP="003955AF">
            <w:pPr>
              <w:jc w:val="center"/>
              <w:rPr>
                <w:rFonts w:cs="Arial"/>
                <w:b/>
              </w:rPr>
            </w:pPr>
          </w:p>
        </w:tc>
        <w:tc>
          <w:tcPr>
            <w:tcW w:w="8088" w:type="dxa"/>
            <w:gridSpan w:val="3"/>
            <w:tcBorders>
              <w:left w:val="nil"/>
            </w:tcBorders>
            <w:vAlign w:val="center"/>
          </w:tcPr>
          <w:p w14:paraId="25F2BDE9" w14:textId="77777777" w:rsidR="003955AF" w:rsidRPr="001056DB" w:rsidRDefault="003955AF" w:rsidP="003955AF">
            <w:pPr>
              <w:jc w:val="center"/>
              <w:rPr>
                <w:rFonts w:cs="Arial"/>
                <w:b/>
              </w:rPr>
            </w:pPr>
            <w:proofErr w:type="spellStart"/>
            <w:r w:rsidRPr="001056DB">
              <w:rPr>
                <w:rFonts w:cs="Arial"/>
                <w:b/>
              </w:rPr>
              <w:t>Protection</w:t>
            </w:r>
            <w:proofErr w:type="spellEnd"/>
            <w:r w:rsidRPr="001056DB">
              <w:rPr>
                <w:rFonts w:cs="Arial"/>
                <w:b/>
              </w:rPr>
              <w:t xml:space="preserve"> </w:t>
            </w:r>
            <w:proofErr w:type="spellStart"/>
            <w:r w:rsidRPr="001056DB">
              <w:rPr>
                <w:rFonts w:cs="Arial"/>
                <w:b/>
              </w:rPr>
              <w:t>class</w:t>
            </w:r>
            <w:proofErr w:type="spellEnd"/>
            <w:r w:rsidRPr="001056DB">
              <w:rPr>
                <w:rFonts w:cs="Arial"/>
                <w:b/>
              </w:rPr>
              <w:t xml:space="preserve"> (IJ)</w:t>
            </w:r>
          </w:p>
        </w:tc>
      </w:tr>
      <w:tr w:rsidR="003955AF" w:rsidRPr="00987F03" w14:paraId="7A2DF966" w14:textId="77777777" w:rsidTr="00124C92">
        <w:tc>
          <w:tcPr>
            <w:tcW w:w="330" w:type="dxa"/>
            <w:tcBorders>
              <w:top w:val="nil"/>
              <w:bottom w:val="nil"/>
            </w:tcBorders>
          </w:tcPr>
          <w:p w14:paraId="14FEF340" w14:textId="77777777" w:rsidR="003955AF" w:rsidRPr="00987F03" w:rsidRDefault="003955AF" w:rsidP="003955AF">
            <w:pPr>
              <w:pStyle w:val="ListParagraph2"/>
              <w:numPr>
                <w:ilvl w:val="0"/>
                <w:numId w:val="0"/>
              </w:numPr>
              <w:tabs>
                <w:tab w:val="clear" w:pos="1843"/>
              </w:tabs>
              <w:rPr>
                <w:rFonts w:cs="Arial"/>
                <w:b/>
              </w:rPr>
            </w:pPr>
          </w:p>
        </w:tc>
        <w:tc>
          <w:tcPr>
            <w:tcW w:w="2720" w:type="dxa"/>
            <w:vMerge w:val="restart"/>
            <w:vAlign w:val="center"/>
          </w:tcPr>
          <w:p w14:paraId="13C699D2" w14:textId="77777777" w:rsidR="003955AF" w:rsidRDefault="003955AF" w:rsidP="003955AF">
            <w:pPr>
              <w:pStyle w:val="ListParagraph2"/>
              <w:numPr>
                <w:ilvl w:val="0"/>
                <w:numId w:val="0"/>
              </w:numPr>
              <w:tabs>
                <w:tab w:val="clear" w:pos="1843"/>
              </w:tabs>
              <w:rPr>
                <w:rFonts w:cs="Arial"/>
                <w:b/>
              </w:rPr>
            </w:pPr>
            <w:r w:rsidRPr="00987F03">
              <w:rPr>
                <w:rFonts w:cs="Arial"/>
                <w:b/>
              </w:rPr>
              <w:t>IJ</w:t>
            </w:r>
          </w:p>
          <w:p w14:paraId="4507D046" w14:textId="2F0CD5A5" w:rsidR="003955AF" w:rsidRPr="00987F03" w:rsidRDefault="003955AF" w:rsidP="003955AF">
            <w:pPr>
              <w:pStyle w:val="ListParagraph2"/>
              <w:numPr>
                <w:ilvl w:val="0"/>
                <w:numId w:val="0"/>
              </w:numPr>
              <w:tabs>
                <w:tab w:val="clear" w:pos="1843"/>
              </w:tabs>
              <w:rPr>
                <w:rFonts w:cs="Arial"/>
                <w:b/>
              </w:rPr>
            </w:pPr>
            <w:r w:rsidRPr="00987F03">
              <w:rPr>
                <w:rFonts w:ascii="Consolas" w:hAnsi="Consolas" w:cs="Consolas"/>
                <w:color w:val="A6A6A6" w:themeColor="background1" w:themeShade="A6"/>
                <w:sz w:val="14"/>
              </w:rPr>
              <w:t>ADF P</w:t>
            </w:r>
            <w:r>
              <w:rPr>
                <w:rFonts w:ascii="Consolas" w:hAnsi="Consolas" w:cs="Consolas"/>
                <w:color w:val="A6A6A6" w:themeColor="background1" w:themeShade="A6"/>
                <w:sz w:val="14"/>
              </w:rPr>
              <w:t>100(N</w:t>
            </w:r>
            <w:r w:rsidRPr="00987F03">
              <w:rPr>
                <w:rFonts w:ascii="Consolas" w:hAnsi="Consolas" w:cs="Consolas"/>
                <w:color w:val="A6A6A6" w:themeColor="background1" w:themeShade="A6"/>
                <w:sz w:val="14"/>
              </w:rPr>
              <w:t>)</w:t>
            </w:r>
            <w:r>
              <w:rPr>
                <w:rFonts w:ascii="Consolas" w:hAnsi="Consolas" w:cs="Consolas"/>
                <w:color w:val="A6A6A6" w:themeColor="background1" w:themeShade="A6"/>
                <w:sz w:val="14"/>
              </w:rPr>
              <w:t>-12</w:t>
            </w:r>
            <w:r w:rsidRPr="00987F03">
              <w:rPr>
                <w:rFonts w:ascii="Consolas" w:hAnsi="Consolas" w:cs="Consolas"/>
                <w:color w:val="A6A6A6" w:themeColor="background1" w:themeShade="A6"/>
                <w:sz w:val="14"/>
              </w:rPr>
              <w:t>0</w:t>
            </w:r>
            <w:r>
              <w:rPr>
                <w:rFonts w:ascii="Consolas" w:hAnsi="Consolas" w:cs="Consolas"/>
                <w:color w:val="A6A6A6" w:themeColor="background1" w:themeShade="A6"/>
                <w:sz w:val="14"/>
              </w:rPr>
              <w:t>/480</w:t>
            </w:r>
            <w:r w:rsidRPr="00987F03">
              <w:rPr>
                <w:rFonts w:ascii="Consolas" w:hAnsi="Consolas" w:cs="Consolas"/>
                <w:color w:val="A6A6A6" w:themeColor="background1" w:themeShade="A6"/>
                <w:sz w:val="14"/>
              </w:rPr>
              <w:t>_T-E-----</w:t>
            </w:r>
            <w:r>
              <w:rPr>
                <w:rFonts w:ascii="Consolas" w:hAnsi="Consolas" w:cs="Consolas"/>
                <w:b/>
                <w:sz w:val="14"/>
              </w:rPr>
              <w:t>20</w:t>
            </w:r>
          </w:p>
        </w:tc>
        <w:tc>
          <w:tcPr>
            <w:tcW w:w="1340" w:type="dxa"/>
            <w:vAlign w:val="center"/>
          </w:tcPr>
          <w:p w14:paraId="57CDF61A" w14:textId="77777777" w:rsidR="003955AF" w:rsidRPr="00987F03" w:rsidRDefault="003955AF" w:rsidP="003955AF">
            <w:pPr>
              <w:pStyle w:val="ListParagraph2"/>
              <w:numPr>
                <w:ilvl w:val="0"/>
                <w:numId w:val="0"/>
              </w:numPr>
              <w:tabs>
                <w:tab w:val="clear" w:pos="1843"/>
              </w:tabs>
            </w:pPr>
            <w:r w:rsidRPr="00987F03">
              <w:rPr>
                <w:b/>
              </w:rPr>
              <w:t>2</w:t>
            </w:r>
            <w:r>
              <w:rPr>
                <w:b/>
              </w:rPr>
              <w:t>0</w:t>
            </w:r>
          </w:p>
        </w:tc>
        <w:tc>
          <w:tcPr>
            <w:tcW w:w="4028" w:type="dxa"/>
            <w:vAlign w:val="center"/>
          </w:tcPr>
          <w:p w14:paraId="13673A23" w14:textId="77777777" w:rsidR="003955AF" w:rsidRPr="00656490" w:rsidRDefault="003955AF" w:rsidP="003955AF">
            <w:pPr>
              <w:pStyle w:val="ListParagraph2"/>
              <w:numPr>
                <w:ilvl w:val="0"/>
                <w:numId w:val="0"/>
              </w:numPr>
              <w:tabs>
                <w:tab w:val="clear" w:pos="1843"/>
              </w:tabs>
              <w:rPr>
                <w:lang w:val="en-US"/>
              </w:rPr>
            </w:pPr>
            <w:r w:rsidRPr="00656490">
              <w:rPr>
                <w:lang w:val="en-US"/>
              </w:rPr>
              <w:t>IP20 (IEC/CE systems only)</w:t>
            </w:r>
          </w:p>
        </w:tc>
      </w:tr>
      <w:tr w:rsidR="003955AF" w:rsidRPr="00987F03" w14:paraId="5C6AD03F" w14:textId="77777777" w:rsidTr="00124C92">
        <w:tc>
          <w:tcPr>
            <w:tcW w:w="330" w:type="dxa"/>
            <w:tcBorders>
              <w:top w:val="nil"/>
              <w:bottom w:val="single" w:sz="4" w:space="0" w:color="auto"/>
            </w:tcBorders>
          </w:tcPr>
          <w:p w14:paraId="50C5B018" w14:textId="77777777" w:rsidR="003955AF" w:rsidRPr="00656490" w:rsidRDefault="003955AF" w:rsidP="003955AF">
            <w:pPr>
              <w:pStyle w:val="ListParagraph2"/>
              <w:numPr>
                <w:ilvl w:val="0"/>
                <w:numId w:val="0"/>
              </w:numPr>
              <w:tabs>
                <w:tab w:val="clear" w:pos="1843"/>
              </w:tabs>
              <w:rPr>
                <w:rFonts w:cs="Arial"/>
                <w:b/>
                <w:lang w:val="en-US"/>
              </w:rPr>
            </w:pPr>
          </w:p>
        </w:tc>
        <w:tc>
          <w:tcPr>
            <w:tcW w:w="2720" w:type="dxa"/>
            <w:vMerge/>
            <w:vAlign w:val="center"/>
          </w:tcPr>
          <w:p w14:paraId="4B01743E" w14:textId="77777777" w:rsidR="003955AF" w:rsidRPr="00656490" w:rsidRDefault="003955AF" w:rsidP="003955AF">
            <w:pPr>
              <w:pStyle w:val="ListParagraph2"/>
              <w:numPr>
                <w:ilvl w:val="0"/>
                <w:numId w:val="0"/>
              </w:numPr>
              <w:tabs>
                <w:tab w:val="clear" w:pos="1843"/>
              </w:tabs>
              <w:rPr>
                <w:rFonts w:cs="Arial"/>
                <w:b/>
                <w:lang w:val="en-US"/>
              </w:rPr>
            </w:pPr>
          </w:p>
        </w:tc>
        <w:tc>
          <w:tcPr>
            <w:tcW w:w="1340" w:type="dxa"/>
            <w:vAlign w:val="center"/>
          </w:tcPr>
          <w:p w14:paraId="11D53B1A" w14:textId="77777777" w:rsidR="003955AF" w:rsidRPr="00987F03" w:rsidRDefault="003955AF" w:rsidP="003955AF">
            <w:pPr>
              <w:pStyle w:val="ListParagraph2"/>
              <w:numPr>
                <w:ilvl w:val="0"/>
                <w:numId w:val="0"/>
              </w:numPr>
              <w:tabs>
                <w:tab w:val="clear" w:pos="1843"/>
              </w:tabs>
              <w:rPr>
                <w:b/>
              </w:rPr>
            </w:pPr>
            <w:r>
              <w:rPr>
                <w:b/>
              </w:rPr>
              <w:t>21</w:t>
            </w:r>
          </w:p>
        </w:tc>
        <w:tc>
          <w:tcPr>
            <w:tcW w:w="4028" w:type="dxa"/>
            <w:vAlign w:val="center"/>
          </w:tcPr>
          <w:p w14:paraId="3C492059" w14:textId="77777777" w:rsidR="003955AF" w:rsidRPr="00656490" w:rsidRDefault="003955AF" w:rsidP="003955AF">
            <w:pPr>
              <w:pStyle w:val="ListParagraph2"/>
              <w:numPr>
                <w:ilvl w:val="0"/>
                <w:numId w:val="0"/>
              </w:numPr>
              <w:tabs>
                <w:tab w:val="clear" w:pos="1843"/>
              </w:tabs>
              <w:rPr>
                <w:lang w:val="en-US"/>
              </w:rPr>
            </w:pPr>
            <w:r w:rsidRPr="00656490">
              <w:rPr>
                <w:lang w:val="en-US"/>
              </w:rPr>
              <w:t>IP21 (IEC/CE systems only)</w:t>
            </w:r>
          </w:p>
        </w:tc>
      </w:tr>
    </w:tbl>
    <w:p w14:paraId="0D22A19F" w14:textId="08C3D988" w:rsidR="00DD6AEE" w:rsidRDefault="00DD6AEE" w:rsidP="0056114C">
      <w:r>
        <w:br w:type="page"/>
      </w:r>
    </w:p>
    <w:p w14:paraId="5C0AEA1C" w14:textId="3A4AB76C" w:rsidR="004E195E" w:rsidRDefault="004E195E" w:rsidP="002461E2">
      <w:pPr>
        <w:pStyle w:val="Heading1"/>
      </w:pPr>
      <w:bookmarkStart w:id="783" w:name="_Toc527624205"/>
      <w:r>
        <w:lastRenderedPageBreak/>
        <w:t>Getting started</w:t>
      </w:r>
      <w:bookmarkEnd w:id="783"/>
    </w:p>
    <w:p w14:paraId="29C40C10" w14:textId="77777777" w:rsidR="004E195E" w:rsidRDefault="004E195E" w:rsidP="0056114C">
      <w:r>
        <w:t>This section is intended to help you get through to operate the Active Filter with the least work on your part. Guidance and hints are provided. First it is important that you read and observe the safety notes in the beginning of this manual to help avoid damage to equipment, installation and persons.</w:t>
      </w:r>
    </w:p>
    <w:p w14:paraId="610F9E1F" w14:textId="5F6B7D67" w:rsidR="004E195E" w:rsidRDefault="004E195E" w:rsidP="002461E2">
      <w:pPr>
        <w:pStyle w:val="Heading2"/>
      </w:pPr>
      <w:bookmarkStart w:id="784" w:name="_Toc527624206"/>
      <w:r>
        <w:t>Receiving and unpacking</w:t>
      </w:r>
      <w:bookmarkEnd w:id="784"/>
    </w:p>
    <w:p w14:paraId="2F320313" w14:textId="34D26C0E" w:rsidR="004E195E" w:rsidRDefault="004E195E" w:rsidP="0056114C">
      <w:r>
        <w:t xml:space="preserve">On receiving the unit read notes in section </w:t>
      </w:r>
      <w:r w:rsidR="00E05CF0">
        <w:fldChar w:fldCharType="begin"/>
      </w:r>
      <w:r w:rsidR="00E05CF0">
        <w:instrText xml:space="preserve"> REF _Ref497122642 \r \h </w:instrText>
      </w:r>
      <w:r w:rsidR="00E05CF0">
        <w:fldChar w:fldCharType="separate"/>
      </w:r>
      <w:r w:rsidR="003F6207">
        <w:t>4.1</w:t>
      </w:r>
      <w:r w:rsidR="00E05CF0">
        <w:fldChar w:fldCharType="end"/>
      </w:r>
      <w:r>
        <w:t xml:space="preserve">. If the system is to be transported on site, please be sure to avoid excessive strains. </w:t>
      </w:r>
      <w:proofErr w:type="gramStart"/>
      <w:r>
        <w:t>In particular, no</w:t>
      </w:r>
      <w:proofErr w:type="gramEnd"/>
      <w:r>
        <w:t xml:space="preserve"> components must be </w:t>
      </w:r>
      <w:r w:rsidR="003955AF">
        <w:t>bent,</w:t>
      </w:r>
      <w:r>
        <w:t xml:space="preserve"> or isolating distances altered in the course of transportation or handling. No contact must be made with electronic components and contacts. Also note that all operations serving transport, installation and commissioning as well as maintenance must to be carried out by skilled technical personnel.</w:t>
      </w:r>
    </w:p>
    <w:p w14:paraId="2CACB463" w14:textId="77777777" w:rsidR="004E195E" w:rsidRDefault="004E195E" w:rsidP="0056114C">
      <w:r>
        <w:t>Active Filters contain electrostatic sensitive components which are liable to damage through improper use. Electric components must not be mechanically damaged or destroyed (potential health risks).</w:t>
      </w:r>
    </w:p>
    <w:p w14:paraId="7891148D" w14:textId="39B6CA16" w:rsidR="004E195E" w:rsidRDefault="004E195E" w:rsidP="002461E2">
      <w:pPr>
        <w:pStyle w:val="Heading2"/>
      </w:pPr>
      <w:bookmarkStart w:id="785" w:name="_Toc527624207"/>
      <w:r>
        <w:t>Installation</w:t>
      </w:r>
      <w:bookmarkEnd w:id="785"/>
    </w:p>
    <w:p w14:paraId="70CE5636" w14:textId="0BCE0AAF" w:rsidR="004E195E" w:rsidRDefault="004E195E" w:rsidP="0056114C">
      <w:r>
        <w:t xml:space="preserve">It is important to prepare the installation site prior to installing and connecting the Active Filter. In the section </w:t>
      </w:r>
      <w:r w:rsidR="00E05CF0">
        <w:fldChar w:fldCharType="begin"/>
      </w:r>
      <w:r w:rsidR="00E05CF0">
        <w:instrText xml:space="preserve"> REF _Ref497122664 \r \h </w:instrText>
      </w:r>
      <w:r w:rsidR="00E05CF0">
        <w:fldChar w:fldCharType="separate"/>
      </w:r>
      <w:r w:rsidR="003F6207">
        <w:t>4</w:t>
      </w:r>
      <w:r w:rsidR="00E05CF0">
        <w:fldChar w:fldCharType="end"/>
      </w:r>
      <w:r>
        <w:t xml:space="preserve">, important </w:t>
      </w:r>
      <w:r w:rsidR="00780720">
        <w:t xml:space="preserve">information </w:t>
      </w:r>
      <w:r>
        <w:t xml:space="preserve">such as location of terminals, cable size recommendations, </w:t>
      </w:r>
      <w:r w:rsidR="001F1B81">
        <w:t>ADF P100</w:t>
      </w:r>
      <w:r>
        <w:t xml:space="preserve"> over current protection and cooling air flow requirements are discussed. To maintain operation and long equipment life it is vital to keep environmental conditions in accordance with the specifications.</w:t>
      </w:r>
    </w:p>
    <w:p w14:paraId="36CE5286" w14:textId="15976DC5" w:rsidR="004E195E" w:rsidRDefault="004E195E" w:rsidP="0056114C">
      <w:r>
        <w:t xml:space="preserve">Current transformer (CT) selection is important for good performance. Read about CT selection and connection in section </w:t>
      </w:r>
      <w:r w:rsidR="00E05CF0">
        <w:fldChar w:fldCharType="begin"/>
      </w:r>
      <w:r w:rsidR="00E05CF0">
        <w:instrText xml:space="preserve"> REF _Ref497122688 \r \h </w:instrText>
      </w:r>
      <w:r w:rsidR="00E05CF0">
        <w:fldChar w:fldCharType="separate"/>
      </w:r>
      <w:ins w:id="786" w:author="Christian Born [2]" w:date="2018-10-18T11:07:00Z">
        <w:r w:rsidR="003F6207">
          <w:t>4.3.7</w:t>
        </w:r>
      </w:ins>
      <w:del w:id="787" w:author="Christian Born [2]" w:date="2018-10-18T11:06:00Z">
        <w:r w:rsidR="003955AF" w:rsidDel="003F6207">
          <w:delText>4.3.9</w:delText>
        </w:r>
      </w:del>
      <w:r w:rsidR="00E05CF0">
        <w:fldChar w:fldCharType="end"/>
      </w:r>
      <w:r w:rsidR="00E05CF0">
        <w:t xml:space="preserve"> </w:t>
      </w:r>
      <w:r>
        <w:t>and if possible use separate CTs</w:t>
      </w:r>
      <w:r w:rsidR="00F10D2E">
        <w:t>,</w:t>
      </w:r>
      <w:r>
        <w:t xml:space="preserve"> not shared with other equipment e.g. power quality meters.</w:t>
      </w:r>
    </w:p>
    <w:p w14:paraId="2440B0BA" w14:textId="6CB2CA79" w:rsidR="004E195E" w:rsidRDefault="004E195E" w:rsidP="0056114C">
      <w:r>
        <w:t>Notice that an operation without current transformer</w:t>
      </w:r>
      <w:r w:rsidR="00F10D2E">
        <w:t>s</w:t>
      </w:r>
      <w:r>
        <w:t xml:space="preserve"> is also possible. “</w:t>
      </w:r>
      <w:proofErr w:type="spellStart"/>
      <w:r w:rsidR="00F10D2E">
        <w:t>Sensorless</w:t>
      </w:r>
      <w:proofErr w:type="spellEnd"/>
      <w:r w:rsidR="00F10D2E">
        <w:t xml:space="preserve"> </w:t>
      </w:r>
      <w:r>
        <w:t>Control” is an optional operation mode.</w:t>
      </w:r>
    </w:p>
    <w:p w14:paraId="60C8A570" w14:textId="5385DBA5" w:rsidR="004E195E" w:rsidRDefault="004E195E" w:rsidP="0056114C">
      <w:r>
        <w:t xml:space="preserve">Good earth connection is also important to achieve best results and electrical safety as described in the section </w:t>
      </w:r>
      <w:r w:rsidR="00E05CF0">
        <w:fldChar w:fldCharType="begin"/>
      </w:r>
      <w:r w:rsidR="00E05CF0">
        <w:instrText xml:space="preserve"> REF _Ref497122714 \r \h </w:instrText>
      </w:r>
      <w:r w:rsidR="00E05CF0">
        <w:fldChar w:fldCharType="separate"/>
      </w:r>
      <w:r w:rsidR="003F6207">
        <w:t>4.3.3</w:t>
      </w:r>
      <w:r w:rsidR="00E05CF0">
        <w:fldChar w:fldCharType="end"/>
      </w:r>
      <w:r>
        <w:t>.</w:t>
      </w:r>
    </w:p>
    <w:p w14:paraId="0C7F99AD" w14:textId="4646FDE6" w:rsidR="004E195E" w:rsidRDefault="004E195E" w:rsidP="0056114C">
      <w:r>
        <w:t>It is important that any materials or method for connection used is within limits with respects to local safety regulations. Also</w:t>
      </w:r>
      <w:r w:rsidR="00F10D2E">
        <w:t xml:space="preserve"> make sure</w:t>
      </w:r>
      <w:r>
        <w:t xml:space="preserve"> that appropriate fuses are fitted in the mains connection.</w:t>
      </w:r>
    </w:p>
    <w:p w14:paraId="1637291D" w14:textId="6D888E15" w:rsidR="004E195E" w:rsidRDefault="004E195E" w:rsidP="002461E2">
      <w:pPr>
        <w:pStyle w:val="Heading2"/>
      </w:pPr>
      <w:bookmarkStart w:id="788" w:name="_Toc527624208"/>
      <w:r>
        <w:t>Configuration and Commissioning</w:t>
      </w:r>
      <w:bookmarkEnd w:id="788"/>
    </w:p>
    <w:p w14:paraId="5D30F7E7" w14:textId="77777777" w:rsidR="004E195E" w:rsidRDefault="004E195E" w:rsidP="0056114C">
      <w:r>
        <w:t>The Active Filter has extensive functionality built-in for several modes of operation.</w:t>
      </w:r>
    </w:p>
    <w:p w14:paraId="3AA345DD" w14:textId="795C4165" w:rsidR="004E195E" w:rsidRDefault="004E195E" w:rsidP="0056114C">
      <w:r>
        <w:t xml:space="preserve">The </w:t>
      </w:r>
      <w:r w:rsidR="001F1B81">
        <w:t>ADF P100</w:t>
      </w:r>
      <w:r>
        <w:t xml:space="preserve">/P300 User Manual (1 199 172) details how to configure the software parameters for the </w:t>
      </w:r>
      <w:r w:rsidR="001F1B81">
        <w:t>ADF P100</w:t>
      </w:r>
      <w:r>
        <w:t>.</w:t>
      </w:r>
    </w:p>
    <w:p w14:paraId="24BC0D2C" w14:textId="308B2746" w:rsidR="004E195E" w:rsidRDefault="004E195E" w:rsidP="002461E2">
      <w:pPr>
        <w:pStyle w:val="Heading1"/>
      </w:pPr>
      <w:bookmarkStart w:id="789" w:name="_Ref497122664"/>
      <w:bookmarkStart w:id="790" w:name="_Toc527624209"/>
      <w:r>
        <w:lastRenderedPageBreak/>
        <w:t>Installation</w:t>
      </w:r>
      <w:bookmarkEnd w:id="789"/>
      <w:bookmarkEnd w:id="790"/>
    </w:p>
    <w:p w14:paraId="5D521B50" w14:textId="656E71DC" w:rsidR="004E195E" w:rsidRDefault="004E195E" w:rsidP="002461E2">
      <w:pPr>
        <w:pStyle w:val="Heading2"/>
      </w:pPr>
      <w:bookmarkStart w:id="791" w:name="_Ref497122642"/>
      <w:bookmarkStart w:id="792" w:name="_Toc527624210"/>
      <w:r>
        <w:t>Unpacking the Active Filter</w:t>
      </w:r>
      <w:bookmarkEnd w:id="791"/>
      <w:bookmarkEnd w:id="792"/>
    </w:p>
    <w:p w14:paraId="31EEAD19" w14:textId="213A219B" w:rsidR="004E195E" w:rsidRDefault="004E195E" w:rsidP="0056114C">
      <w:r>
        <w:t>Each Active Filter is delivered in packaging suitable for transportation. Upon reception of the Active Filter, visually inspect that the packaging is in good condition. Verify that all</w:t>
      </w:r>
      <w:r w:rsidR="00F10AFE">
        <w:t xml:space="preserve"> below listed</w:t>
      </w:r>
      <w:r>
        <w:t xml:space="preserve"> items are present in the package:</w:t>
      </w:r>
    </w:p>
    <w:p w14:paraId="759DA2C3" w14:textId="77777777" w:rsidR="00002626" w:rsidRDefault="00002626" w:rsidP="00002626">
      <w:pPr>
        <w:pStyle w:val="ListParagraph"/>
        <w:numPr>
          <w:ilvl w:val="0"/>
          <w:numId w:val="36"/>
        </w:numPr>
        <w:spacing w:before="0" w:after="0"/>
      </w:pPr>
      <w:r>
        <w:t>ADF P100/P100N Hardware Manual, doc no 1 199 273 (this document)</w:t>
      </w:r>
    </w:p>
    <w:p w14:paraId="5F710FBF" w14:textId="064FA0F9" w:rsidR="004E195E" w:rsidRDefault="004E195E" w:rsidP="002461E2">
      <w:pPr>
        <w:pStyle w:val="ListParagraph"/>
        <w:numPr>
          <w:ilvl w:val="0"/>
          <w:numId w:val="36"/>
        </w:numPr>
      </w:pPr>
      <w:r>
        <w:t xml:space="preserve">The </w:t>
      </w:r>
      <w:r w:rsidR="001F1B81">
        <w:t>ADF P100</w:t>
      </w:r>
      <w:r>
        <w:t>/P300 User Manual (1 199 172)</w:t>
      </w:r>
    </w:p>
    <w:tbl>
      <w:tblPr>
        <w:tblStyle w:val="Formatvorlage1"/>
        <w:tblW w:w="0" w:type="auto"/>
        <w:tblLook w:val="04A0" w:firstRow="1" w:lastRow="0" w:firstColumn="1" w:lastColumn="0" w:noHBand="0" w:noVBand="1"/>
      </w:tblPr>
      <w:tblGrid>
        <w:gridCol w:w="1124"/>
        <w:gridCol w:w="7644"/>
      </w:tblGrid>
      <w:tr w:rsidR="002461E2" w14:paraId="20AF34FB" w14:textId="77777777" w:rsidTr="001C6542">
        <w:tc>
          <w:tcPr>
            <w:cnfStyle w:val="001000000000" w:firstRow="0" w:lastRow="0" w:firstColumn="1" w:lastColumn="0" w:oddVBand="0" w:evenVBand="0" w:oddHBand="0" w:evenHBand="0" w:firstRowFirstColumn="0" w:firstRowLastColumn="0" w:lastRowFirstColumn="0" w:lastRowLastColumn="0"/>
            <w:tcW w:w="1124" w:type="dxa"/>
          </w:tcPr>
          <w:p w14:paraId="452D8411" w14:textId="13CB47BD" w:rsidR="002461E2" w:rsidRPr="002461E2" w:rsidRDefault="002461E2" w:rsidP="002461E2">
            <w:pPr>
              <w:rPr>
                <w:sz w:val="72"/>
                <w:szCs w:val="72"/>
              </w:rPr>
            </w:pPr>
            <w:r w:rsidRPr="002461E2">
              <w:rPr>
                <w:sz w:val="72"/>
                <w:szCs w:val="72"/>
              </w:rPr>
              <w:t xml:space="preserve"> </w:t>
            </w:r>
            <w:r w:rsidRPr="002461E2">
              <w:rPr>
                <w:rFonts w:ascii="Segoe UI Symbol" w:hAnsi="Segoe UI Symbol" w:cs="Segoe UI Symbol"/>
                <w:sz w:val="72"/>
                <w:szCs w:val="72"/>
              </w:rPr>
              <w:t>⚠</w:t>
            </w:r>
          </w:p>
        </w:tc>
        <w:tc>
          <w:tcPr>
            <w:tcW w:w="7644" w:type="dxa"/>
          </w:tcPr>
          <w:p w14:paraId="40D0164A" w14:textId="5B155FF0" w:rsidR="002461E2" w:rsidRDefault="002461E2" w:rsidP="002461E2">
            <w:pPr>
              <w:cnfStyle w:val="000000000000" w:firstRow="0" w:lastRow="0" w:firstColumn="0" w:lastColumn="0" w:oddVBand="0" w:evenVBand="0" w:oddHBand="0" w:evenHBand="0" w:firstRowFirstColumn="0" w:firstRowLastColumn="0" w:lastRowFirstColumn="0" w:lastRowLastColumn="0"/>
            </w:pPr>
            <w:r w:rsidRPr="002461E2">
              <w:rPr>
                <w:b/>
              </w:rPr>
              <w:t>ATTENTION:</w:t>
            </w:r>
            <w:r w:rsidRPr="001C1B88">
              <w:t xml:space="preserve"> Before unpacking and </w:t>
            </w:r>
            <w:r w:rsidR="00F10D2E">
              <w:t>installing</w:t>
            </w:r>
            <w:r w:rsidR="00F10D2E" w:rsidRPr="001C1B88">
              <w:t xml:space="preserve"> </w:t>
            </w:r>
            <w:r w:rsidRPr="001C1B88">
              <w:t>the Active Filter please read through the following pages THOROUGHLY to make sure that it is handled in the right way.</w:t>
            </w:r>
          </w:p>
          <w:p w14:paraId="09F3FA31" w14:textId="77777777" w:rsidR="002461E2" w:rsidRDefault="002461E2" w:rsidP="002461E2">
            <w:pPr>
              <w:cnfStyle w:val="000000000000" w:firstRow="0" w:lastRow="0" w:firstColumn="0" w:lastColumn="0" w:oddVBand="0" w:evenVBand="0" w:oddHBand="0" w:evenHBand="0" w:firstRowFirstColumn="0" w:firstRowLastColumn="0" w:lastRowFirstColumn="0" w:lastRowLastColumn="0"/>
            </w:pPr>
            <w:r>
              <w:t>The unit is heavy and weighs up to 147 kilograms / 324 lbs.</w:t>
            </w:r>
          </w:p>
          <w:p w14:paraId="6FD1CD17" w14:textId="77777777" w:rsidR="002461E2" w:rsidRDefault="002461E2" w:rsidP="002461E2">
            <w:pPr>
              <w:cnfStyle w:val="000000000000" w:firstRow="0" w:lastRow="0" w:firstColumn="0" w:lastColumn="0" w:oddVBand="0" w:evenVBand="0" w:oddHBand="0" w:evenHBand="0" w:firstRowFirstColumn="0" w:firstRowLastColumn="0" w:lastRowFirstColumn="0" w:lastRowLastColumn="0"/>
            </w:pPr>
            <w:r>
              <w:t>Do not attempt to move the unit before reading the lifting instruction and act accordingly.</w:t>
            </w:r>
          </w:p>
          <w:p w14:paraId="7E305EBB" w14:textId="674D19EE" w:rsidR="002461E2" w:rsidRDefault="002461E2" w:rsidP="002461E2">
            <w:pPr>
              <w:cnfStyle w:val="000000000000" w:firstRow="0" w:lastRow="0" w:firstColumn="0" w:lastColumn="0" w:oddVBand="0" w:evenVBand="0" w:oddHBand="0" w:evenHBand="0" w:firstRowFirstColumn="0" w:firstRowLastColumn="0" w:lastRowFirstColumn="0" w:lastRowLastColumn="0"/>
            </w:pPr>
            <w:r>
              <w:t>Attempt to move the equipment without proper equipment and not according to instructions may result in damage of the equipment and injury.</w:t>
            </w:r>
          </w:p>
        </w:tc>
      </w:tr>
    </w:tbl>
    <w:p w14:paraId="3016EAF9" w14:textId="13E8A2BF" w:rsidR="004E195E" w:rsidRDefault="004E195E" w:rsidP="002461E2">
      <w:pPr>
        <w:pStyle w:val="Heading3"/>
      </w:pPr>
      <w:bookmarkStart w:id="793" w:name="_Toc527624211"/>
      <w:r>
        <w:t>Before unpacking and Installation/Commissioning</w:t>
      </w:r>
      <w:bookmarkEnd w:id="793"/>
    </w:p>
    <w:p w14:paraId="7A412F4A" w14:textId="5B6F01D9" w:rsidR="004E195E" w:rsidRDefault="004E195E" w:rsidP="0056114C">
      <w:r>
        <w:t>Before moving the Active Filter without its protective packaging please pay extra attention to the section in this document that handles lifting. During transport and storage and before commissioning, keep the system protect</w:t>
      </w:r>
      <w:r w:rsidR="00F10D2E">
        <w:t>ed</w:t>
      </w:r>
      <w:r>
        <w:t xml:space="preserve"> from dust and water ingression.</w:t>
      </w:r>
    </w:p>
    <w:tbl>
      <w:tblPr>
        <w:tblStyle w:val="Formatvorlage1"/>
        <w:tblW w:w="0" w:type="auto"/>
        <w:tblLook w:val="04A0" w:firstRow="1" w:lastRow="0" w:firstColumn="1" w:lastColumn="0" w:noHBand="0" w:noVBand="1"/>
      </w:tblPr>
      <w:tblGrid>
        <w:gridCol w:w="1124"/>
        <w:gridCol w:w="7644"/>
      </w:tblGrid>
      <w:tr w:rsidR="002461E2" w14:paraId="31B8AAE1" w14:textId="77777777" w:rsidTr="001C6542">
        <w:tc>
          <w:tcPr>
            <w:cnfStyle w:val="001000000000" w:firstRow="0" w:lastRow="0" w:firstColumn="1" w:lastColumn="0" w:oddVBand="0" w:evenVBand="0" w:oddHBand="0" w:evenHBand="0" w:firstRowFirstColumn="0" w:firstRowLastColumn="0" w:lastRowFirstColumn="0" w:lastRowLastColumn="0"/>
            <w:tcW w:w="1124" w:type="dxa"/>
          </w:tcPr>
          <w:p w14:paraId="2094D60B" w14:textId="517B402F" w:rsidR="002461E2" w:rsidRPr="001C6542" w:rsidRDefault="002461E2" w:rsidP="001C6542">
            <w:pPr>
              <w:rPr>
                <w:sz w:val="72"/>
                <w:szCs w:val="72"/>
              </w:rPr>
            </w:pPr>
            <w:r w:rsidRPr="001C6542">
              <w:rPr>
                <w:sz w:val="72"/>
                <w:szCs w:val="72"/>
              </w:rPr>
              <w:t xml:space="preserve"> </w:t>
            </w:r>
            <w:r w:rsidRPr="001C6542">
              <w:rPr>
                <w:rFonts w:ascii="Segoe UI Symbol" w:hAnsi="Segoe UI Symbol" w:cs="Segoe UI Symbol"/>
                <w:sz w:val="72"/>
                <w:szCs w:val="72"/>
              </w:rPr>
              <w:t>⚠</w:t>
            </w:r>
          </w:p>
        </w:tc>
        <w:tc>
          <w:tcPr>
            <w:tcW w:w="7644" w:type="dxa"/>
          </w:tcPr>
          <w:p w14:paraId="08E419A6" w14:textId="005A1E40" w:rsidR="002461E2" w:rsidRDefault="002461E2" w:rsidP="001C6542">
            <w:pPr>
              <w:cnfStyle w:val="000000000000" w:firstRow="0" w:lastRow="0" w:firstColumn="0" w:lastColumn="0" w:oddVBand="0" w:evenVBand="0" w:oddHBand="0" w:evenHBand="0" w:firstRowFirstColumn="0" w:firstRowLastColumn="0" w:lastRowFirstColumn="0" w:lastRowLastColumn="0"/>
            </w:pPr>
            <w:r w:rsidRPr="000A0EF1">
              <w:rPr>
                <w:b/>
              </w:rPr>
              <w:t>ATTENTION:</w:t>
            </w:r>
            <w:r w:rsidRPr="00691E8E">
              <w:t xml:space="preserve"> </w:t>
            </w:r>
            <w:proofErr w:type="gramStart"/>
            <w:r w:rsidRPr="00691E8E">
              <w:t>Make sure to protect the Active Filter at all times</w:t>
            </w:r>
            <w:proofErr w:type="gramEnd"/>
            <w:r w:rsidRPr="00691E8E">
              <w:t>, especially during installation since the product contains very sensitive power electronics.</w:t>
            </w:r>
          </w:p>
        </w:tc>
      </w:tr>
    </w:tbl>
    <w:p w14:paraId="3468FC53" w14:textId="60C04CC9" w:rsidR="004E195E" w:rsidRDefault="004E195E" w:rsidP="001C6542">
      <w:pPr>
        <w:pStyle w:val="Heading3"/>
      </w:pPr>
      <w:bookmarkStart w:id="794" w:name="_Toc527624212"/>
      <w:r>
        <w:t>Lifting the Active Filter in its box</w:t>
      </w:r>
      <w:bookmarkEnd w:id="794"/>
    </w:p>
    <w:p w14:paraId="3AA4C0F0" w14:textId="0760EEC4" w:rsidR="004E195E" w:rsidRDefault="004E195E" w:rsidP="0056114C">
      <w:r>
        <w:t xml:space="preserve">The </w:t>
      </w:r>
      <w:r w:rsidR="001F1B81">
        <w:t>ADF P100</w:t>
      </w:r>
      <w:r>
        <w:t xml:space="preserve"> can be handled by forklifts and cranes </w:t>
      </w:r>
      <w:proofErr w:type="gramStart"/>
      <w:r>
        <w:t>as long as</w:t>
      </w:r>
      <w:proofErr w:type="gramEnd"/>
      <w:r>
        <w:t xml:space="preserve"> it is packaged in its protective packaging.</w:t>
      </w:r>
    </w:p>
    <w:p w14:paraId="46120619" w14:textId="77777777" w:rsidR="001C6542" w:rsidRDefault="001C6542">
      <w:pPr>
        <w:spacing w:before="0" w:after="0"/>
        <w:rPr>
          <w:rFonts w:cs="Arial"/>
          <w:b/>
          <w:iCs/>
          <w:sz w:val="24"/>
          <w:szCs w:val="26"/>
        </w:rPr>
      </w:pPr>
      <w:r>
        <w:br w:type="page"/>
      </w:r>
    </w:p>
    <w:p w14:paraId="2674DC07" w14:textId="29EB61C2" w:rsidR="004E195E" w:rsidRDefault="004E195E" w:rsidP="001C6542">
      <w:pPr>
        <w:pStyle w:val="Heading3"/>
      </w:pPr>
      <w:bookmarkStart w:id="795" w:name="_Toc527624213"/>
      <w:r>
        <w:lastRenderedPageBreak/>
        <w:t>Lifting the Active Filter</w:t>
      </w:r>
      <w:bookmarkEnd w:id="795"/>
    </w:p>
    <w:p w14:paraId="6C29D095" w14:textId="2556A81A" w:rsidR="004E195E" w:rsidRDefault="004E195E" w:rsidP="0056114C">
      <w:r>
        <w:t xml:space="preserve">The </w:t>
      </w:r>
      <w:r w:rsidR="001F1B81">
        <w:t>ADF P100</w:t>
      </w:r>
      <w:r>
        <w:t xml:space="preserve"> must be lifted and moved according to the instructions in this section.</w:t>
      </w:r>
    </w:p>
    <w:p w14:paraId="1B33CE61" w14:textId="4933F3B4" w:rsidR="004E195E" w:rsidRDefault="004E195E" w:rsidP="0056114C">
      <w:r>
        <w:t xml:space="preserve">Start by removing part of freight box in such a way that the </w:t>
      </w:r>
      <w:r w:rsidR="001F1B81">
        <w:t>ADF P100</w:t>
      </w:r>
      <w:r>
        <w:t xml:space="preserve"> is accessible from all sides and top when lying on its back. Only the part of the freight box under the </w:t>
      </w:r>
      <w:r w:rsidR="001F1B81">
        <w:t>ADF P100</w:t>
      </w:r>
      <w:r>
        <w:t xml:space="preserve"> back is then left. The </w:t>
      </w:r>
      <w:r w:rsidR="001F1B81">
        <w:t>ADF P100</w:t>
      </w:r>
      <w:r>
        <w:t xml:space="preserve"> is screwed to the pallet with one screw on the top and one at the bottom.</w:t>
      </w:r>
    </w:p>
    <w:p w14:paraId="2D812898" w14:textId="6AC8223D" w:rsidR="004E195E" w:rsidRDefault="004E195E" w:rsidP="0056114C">
      <w:r>
        <w:t>The Active Filter may only be lifted in the lifting ears on top and bottom of the Active Filter</w:t>
      </w:r>
      <w:r w:rsidR="00260A76">
        <w:t>. This is only possible without the optional IP21 cover</w:t>
      </w:r>
      <w:r>
        <w:t xml:space="preserve">. </w:t>
      </w:r>
      <w:r w:rsidR="00E05CF0">
        <w:t>T</w:t>
      </w:r>
      <w:r>
        <w:t xml:space="preserve">he length of the straps must exceed 220 mm / 9” and be of the same length according to </w:t>
      </w:r>
      <w:r w:rsidR="001C6542">
        <w:fldChar w:fldCharType="begin"/>
      </w:r>
      <w:r w:rsidR="001C6542">
        <w:instrText xml:space="preserve"> REF _Ref496113737 \h </w:instrText>
      </w:r>
      <w:r w:rsidR="001C6542">
        <w:fldChar w:fldCharType="separate"/>
      </w:r>
      <w:r w:rsidR="003F6207">
        <w:t xml:space="preserve">Figure </w:t>
      </w:r>
      <w:r w:rsidR="003F6207">
        <w:rPr>
          <w:noProof/>
        </w:rPr>
        <w:t>8</w:t>
      </w:r>
      <w:r w:rsidR="001C6542">
        <w:fldChar w:fldCharType="end"/>
      </w:r>
      <w:r>
        <w:t xml:space="preserve">. </w:t>
      </w:r>
      <w:r w:rsidR="00F10D2E">
        <w:t>Protect the ADF P100 from scratching and other damages during lifting, by adding soft protective material between the ADF P100 and other objects.</w:t>
      </w:r>
    </w:p>
    <w:p w14:paraId="4EFF2263" w14:textId="77777777" w:rsidR="004E195E" w:rsidRDefault="004E195E" w:rsidP="0056114C">
      <w:r>
        <w:t>The filter may also be manually lifted using special metal rods. Insert the metal rods in the lifting holes and manually lift the filter. The metal rods are not included. Generally round metal rod(s) can also be used.</w:t>
      </w:r>
    </w:p>
    <w:p w14:paraId="5006D359" w14:textId="77777777" w:rsidR="001C6542" w:rsidRDefault="001C6542" w:rsidP="001C6542">
      <w:pPr>
        <w:keepNext/>
        <w:jc w:val="center"/>
      </w:pPr>
      <w:r>
        <w:rPr>
          <w:noProof/>
        </w:rPr>
        <w:drawing>
          <wp:inline distT="0" distB="0" distL="0" distR="0" wp14:anchorId="2A0F8D3E" wp14:editId="31AA5725">
            <wp:extent cx="2878427" cy="4319025"/>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DF_P100_Lifting-01.png"/>
                    <pic:cNvPicPr/>
                  </pic:nvPicPr>
                  <pic:blipFill>
                    <a:blip r:embed="rId20" cstate="print">
                      <a:extLst>
                        <a:ext uri="{28A0092B-C50C-407E-A947-70E740481C1C}">
                          <a14:useLocalDpi xmlns:a14="http://schemas.microsoft.com/office/drawing/2010/main"/>
                        </a:ext>
                      </a:extLst>
                    </a:blip>
                    <a:stretch>
                      <a:fillRect/>
                    </a:stretch>
                  </pic:blipFill>
                  <pic:spPr>
                    <a:xfrm>
                      <a:off x="0" y="0"/>
                      <a:ext cx="2878427" cy="4319025"/>
                    </a:xfrm>
                    <a:prstGeom prst="rect">
                      <a:avLst/>
                    </a:prstGeom>
                  </pic:spPr>
                </pic:pic>
              </a:graphicData>
            </a:graphic>
          </wp:inline>
        </w:drawing>
      </w:r>
    </w:p>
    <w:p w14:paraId="2CD721A2" w14:textId="009B53B0" w:rsidR="004E195E" w:rsidRDefault="001C6542" w:rsidP="001C6542">
      <w:pPr>
        <w:pStyle w:val="Caption"/>
        <w:jc w:val="center"/>
      </w:pPr>
      <w:bookmarkStart w:id="796" w:name="_Ref496113737"/>
      <w:bookmarkStart w:id="797" w:name="_Toc527624271"/>
      <w:r>
        <w:t xml:space="preserve">Figure </w:t>
      </w:r>
      <w:fldSimple w:instr=" SEQ Figure \* ARABIC ">
        <w:r w:rsidR="003F6207">
          <w:rPr>
            <w:noProof/>
          </w:rPr>
          <w:t>8</w:t>
        </w:r>
      </w:fldSimple>
      <w:bookmarkEnd w:id="796"/>
      <w:r>
        <w:t xml:space="preserve">: </w:t>
      </w:r>
      <w:r w:rsidRPr="005A23FA">
        <w:t>Correct lifting of the Active Filter</w:t>
      </w:r>
      <w:bookmarkEnd w:id="797"/>
    </w:p>
    <w:p w14:paraId="1F11DED9" w14:textId="77777777" w:rsidR="004E195E" w:rsidRDefault="004E195E" w:rsidP="0056114C">
      <w:r>
        <w:t>If moving the Active Filter with for example a fork lift, it may only be moved lying down on its back, not on its sides nor standing.</w:t>
      </w:r>
    </w:p>
    <w:p w14:paraId="35C061DC" w14:textId="77777777" w:rsidR="001C6542" w:rsidRDefault="001C6542">
      <w:pPr>
        <w:spacing w:before="0" w:after="0"/>
        <w:rPr>
          <w:rFonts w:cs="Arial"/>
          <w:b/>
          <w:iCs/>
          <w:sz w:val="24"/>
          <w:szCs w:val="26"/>
        </w:rPr>
      </w:pPr>
      <w:r>
        <w:br w:type="page"/>
      </w:r>
    </w:p>
    <w:p w14:paraId="6D60B937" w14:textId="3C80D6E2" w:rsidR="004E195E" w:rsidRDefault="004E195E" w:rsidP="001C6542">
      <w:pPr>
        <w:pStyle w:val="Heading3"/>
      </w:pPr>
      <w:bookmarkStart w:id="798" w:name="_Hlk503889539"/>
      <w:bookmarkStart w:id="799" w:name="_Toc527624214"/>
      <w:r>
        <w:lastRenderedPageBreak/>
        <w:t>Wall mounting and preservation of the Active Filter</w:t>
      </w:r>
      <w:bookmarkEnd w:id="799"/>
    </w:p>
    <w:p w14:paraId="32AE6CF7" w14:textId="791ADB9B" w:rsidR="004E195E" w:rsidRDefault="004E195E" w:rsidP="0056114C">
      <w:r>
        <w:t>Make sure the wall and the fastening bolts can support the weight</w:t>
      </w:r>
      <w:r w:rsidR="005F4126">
        <w:t xml:space="preserve"> (up to 170 kg)</w:t>
      </w:r>
      <w:r>
        <w:t xml:space="preserve"> of the Active Filter. Start with fastening the screws</w:t>
      </w:r>
      <w:r w:rsidR="00E05CF0">
        <w:t xml:space="preserve"> on the top</w:t>
      </w:r>
      <w:r>
        <w:t xml:space="preserve"> (use M10 with flat head) in the wall as suggested by the footprint in </w:t>
      </w:r>
      <w:r w:rsidR="001C6542">
        <w:fldChar w:fldCharType="begin"/>
      </w:r>
      <w:r w:rsidR="001C6542">
        <w:instrText xml:space="preserve"> REF _Ref496113806 \h </w:instrText>
      </w:r>
      <w:r w:rsidR="001C6542">
        <w:fldChar w:fldCharType="separate"/>
      </w:r>
      <w:r w:rsidR="003F6207">
        <w:t xml:space="preserve">Figure </w:t>
      </w:r>
      <w:r w:rsidR="003F6207">
        <w:rPr>
          <w:noProof/>
        </w:rPr>
        <w:t>9</w:t>
      </w:r>
      <w:r w:rsidR="001C6542">
        <w:fldChar w:fldCharType="end"/>
      </w:r>
      <w:r>
        <w:t>. Leave space between the head of the screw and the wall for the back side of the Active Filter to be fitted.</w:t>
      </w:r>
    </w:p>
    <w:p w14:paraId="09C4CC17" w14:textId="72E067CC" w:rsidR="00F10AFE" w:rsidRDefault="004E195E" w:rsidP="0056114C">
      <w:r>
        <w:t>Lift the Active Filter into place over the keyholes, push it flat to the wall and lower it in place. Tighten the screws.</w:t>
      </w:r>
      <w:r w:rsidR="00F10AFE">
        <w:t xml:space="preserve"> </w:t>
      </w:r>
      <w:r w:rsidR="00A829CF">
        <w:t>The screws in the bottom can then be mounted.</w:t>
      </w:r>
    </w:p>
    <w:p w14:paraId="45483386" w14:textId="1CAF654C" w:rsidR="00E05CF0" w:rsidRDefault="00A829CF" w:rsidP="0056114C">
      <w:r>
        <w:t xml:space="preserve">The bottom screw holes </w:t>
      </w:r>
      <w:r w:rsidR="00F10AFE">
        <w:t xml:space="preserve">are extended to long holes for </w:t>
      </w:r>
      <w:r>
        <w:t>backwards compatib</w:t>
      </w:r>
      <w:r w:rsidR="00F10AFE">
        <w:t>ility</w:t>
      </w:r>
      <w:r>
        <w:t xml:space="preserve">. Older systems have a hole distance of 178 mm. New systems to change to a hole distance of 156 mm (same as in the top of the system). Currently the ADF P100 has a long hole to support both distances. </w:t>
      </w:r>
    </w:p>
    <w:p w14:paraId="3D2E21FA" w14:textId="2E232B9B" w:rsidR="00A829CF" w:rsidRDefault="00A829CF" w:rsidP="0056114C">
      <w:r>
        <w:t xml:space="preserve">Comsys suggests </w:t>
      </w:r>
      <w:r w:rsidR="001879E1">
        <w:t>using</w:t>
      </w:r>
      <w:r>
        <w:t xml:space="preserve"> the 156 mm distance.</w:t>
      </w:r>
    </w:p>
    <w:p w14:paraId="11AEE787" w14:textId="77777777" w:rsidR="001C6542" w:rsidRDefault="001C6542" w:rsidP="001C6542">
      <w:pPr>
        <w:keepNext/>
        <w:jc w:val="center"/>
      </w:pPr>
      <w:r>
        <w:rPr>
          <w:noProof/>
        </w:rPr>
        <w:drawing>
          <wp:inline distT="0" distB="0" distL="0" distR="0" wp14:anchorId="157FE656" wp14:editId="05F9C101">
            <wp:extent cx="2161036" cy="43188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ill-Pattern-01.png"/>
                    <pic:cNvPicPr/>
                  </pic:nvPicPr>
                  <pic:blipFill>
                    <a:blip r:embed="rId21" cstate="print">
                      <a:extLst>
                        <a:ext uri="{28A0092B-C50C-407E-A947-70E740481C1C}">
                          <a14:useLocalDpi xmlns:a14="http://schemas.microsoft.com/office/drawing/2010/main"/>
                        </a:ext>
                      </a:extLst>
                    </a:blip>
                    <a:stretch>
                      <a:fillRect/>
                    </a:stretch>
                  </pic:blipFill>
                  <pic:spPr>
                    <a:xfrm>
                      <a:off x="0" y="0"/>
                      <a:ext cx="2161036" cy="4318898"/>
                    </a:xfrm>
                    <a:prstGeom prst="rect">
                      <a:avLst/>
                    </a:prstGeom>
                  </pic:spPr>
                </pic:pic>
              </a:graphicData>
            </a:graphic>
          </wp:inline>
        </w:drawing>
      </w:r>
    </w:p>
    <w:p w14:paraId="06135ADB" w14:textId="59965D90" w:rsidR="004E195E" w:rsidRDefault="001C6542" w:rsidP="001C6542">
      <w:pPr>
        <w:pStyle w:val="Caption"/>
        <w:jc w:val="center"/>
      </w:pPr>
      <w:bookmarkStart w:id="800" w:name="_Ref496113806"/>
      <w:bookmarkStart w:id="801" w:name="_Toc527624272"/>
      <w:bookmarkEnd w:id="798"/>
      <w:r>
        <w:t xml:space="preserve">Figure </w:t>
      </w:r>
      <w:fldSimple w:instr=" SEQ Figure \* ARABIC ">
        <w:r w:rsidR="003F6207">
          <w:rPr>
            <w:noProof/>
          </w:rPr>
          <w:t>9</w:t>
        </w:r>
      </w:fldSimple>
      <w:bookmarkEnd w:id="800"/>
      <w:r>
        <w:t xml:space="preserve">: </w:t>
      </w:r>
      <w:r w:rsidRPr="00D25026">
        <w:t>Footprint for wall mounting the Active Filter (in mm)</w:t>
      </w:r>
      <w:bookmarkEnd w:id="801"/>
    </w:p>
    <w:p w14:paraId="70526D71" w14:textId="522FE406" w:rsidR="004E195E" w:rsidRDefault="004E195E" w:rsidP="0056114C">
      <w:r>
        <w:t xml:space="preserve">After the Active Filter has been mounted on the wall, protect the system </w:t>
      </w:r>
      <w:r w:rsidR="00F10D2E">
        <w:t>from</w:t>
      </w:r>
      <w:r>
        <w:t xml:space="preserve"> dust and other harmful particles.</w:t>
      </w:r>
    </w:p>
    <w:p w14:paraId="1896B7F7" w14:textId="4787C8E8" w:rsidR="00182054" w:rsidRDefault="00182054" w:rsidP="00182054">
      <w:pPr>
        <w:pStyle w:val="Heading3"/>
      </w:pPr>
      <w:bookmarkStart w:id="802" w:name="_Toc527624215"/>
      <w:r>
        <w:lastRenderedPageBreak/>
        <w:t>Mounting IP21 roof (optional)</w:t>
      </w:r>
      <w:bookmarkEnd w:id="802"/>
    </w:p>
    <w:p w14:paraId="05AA6453" w14:textId="77777777" w:rsidR="00E05CF0" w:rsidRDefault="00E05CF0" w:rsidP="00E05CF0">
      <w:pPr>
        <w:keepNext/>
        <w:jc w:val="center"/>
      </w:pPr>
      <w:r>
        <w:rPr>
          <w:noProof/>
        </w:rPr>
        <w:drawing>
          <wp:inline distT="0" distB="0" distL="0" distR="0" wp14:anchorId="3FB7AAF4" wp14:editId="4D1B2BAD">
            <wp:extent cx="2626157" cy="32997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a:ext>
                      </a:extLst>
                    </a:blip>
                    <a:srcRect b="43558"/>
                    <a:stretch/>
                  </pic:blipFill>
                  <pic:spPr bwMode="auto">
                    <a:xfrm>
                      <a:off x="0" y="0"/>
                      <a:ext cx="2651256" cy="3331335"/>
                    </a:xfrm>
                    <a:prstGeom prst="rect">
                      <a:avLst/>
                    </a:prstGeom>
                    <a:noFill/>
                    <a:ln>
                      <a:noFill/>
                    </a:ln>
                    <a:extLst>
                      <a:ext uri="{53640926-AAD7-44D8-BBD7-CCE9431645EC}">
                        <a14:shadowObscured xmlns:a14="http://schemas.microsoft.com/office/drawing/2010/main"/>
                      </a:ext>
                    </a:extLst>
                  </pic:spPr>
                </pic:pic>
              </a:graphicData>
            </a:graphic>
          </wp:inline>
        </w:drawing>
      </w:r>
    </w:p>
    <w:p w14:paraId="3F333BC8" w14:textId="30623798" w:rsidR="00182054" w:rsidRDefault="00E05CF0" w:rsidP="00E05CF0">
      <w:pPr>
        <w:pStyle w:val="Caption"/>
        <w:jc w:val="center"/>
      </w:pPr>
      <w:bookmarkStart w:id="803" w:name="_Toc527624273"/>
      <w:r>
        <w:t xml:space="preserve">Figure </w:t>
      </w:r>
      <w:fldSimple w:instr=" SEQ Figure \* ARABIC ">
        <w:r w:rsidR="003F6207">
          <w:rPr>
            <w:noProof/>
          </w:rPr>
          <w:t>10</w:t>
        </w:r>
      </w:fldSimple>
      <w:r>
        <w:t>: Mounting IP21 roof</w:t>
      </w:r>
      <w:bookmarkEnd w:id="803"/>
    </w:p>
    <w:p w14:paraId="22B97059" w14:textId="0515433B" w:rsidR="00E05CF0" w:rsidRDefault="00E05CF0" w:rsidP="00E05CF0">
      <w:r>
        <w:t xml:space="preserve">The ADF P100(N) is available </w:t>
      </w:r>
      <w:r w:rsidR="00F10D2E">
        <w:t xml:space="preserve">with </w:t>
      </w:r>
      <w:r>
        <w:t>an IP21 option. This option is not mounted when shipping.</w:t>
      </w:r>
    </w:p>
    <w:p w14:paraId="5F40C1F6" w14:textId="6B51E465" w:rsidR="00E05CF0" w:rsidRPr="00E05CF0" w:rsidRDefault="00E05CF0" w:rsidP="00E05CF0">
      <w:r>
        <w:t xml:space="preserve">To mount the IP21 roof, two screws (size 3 hex-screw) in top of the ADF P100(N) needs to be removed. The IP21 roof </w:t>
      </w:r>
      <w:r w:rsidR="00A829CF">
        <w:t>must</w:t>
      </w:r>
      <w:r>
        <w:t xml:space="preserve"> be put on top and the screws then needs to be put back.</w:t>
      </w:r>
    </w:p>
    <w:p w14:paraId="253D6A49" w14:textId="39F8FF91" w:rsidR="004E195E" w:rsidRDefault="004E195E" w:rsidP="001C6542">
      <w:pPr>
        <w:pStyle w:val="Heading3"/>
      </w:pPr>
      <w:bookmarkStart w:id="804" w:name="_Toc527624216"/>
      <w:r>
        <w:t>Storage conditions</w:t>
      </w:r>
      <w:bookmarkEnd w:id="804"/>
    </w:p>
    <w:p w14:paraId="40232B17" w14:textId="77777777" w:rsidR="004E195E" w:rsidRDefault="004E195E" w:rsidP="0056114C">
      <w:r>
        <w:t>During storage of the unit, the unit should be kept within the following conditions. The conditions are acceptable only when the unit is kept in its shipping packaging.</w:t>
      </w:r>
    </w:p>
    <w:p w14:paraId="75EA4CFB" w14:textId="2E67024F" w:rsidR="001C6542" w:rsidRDefault="001C6542" w:rsidP="001C6542">
      <w:pPr>
        <w:pStyle w:val="Caption"/>
        <w:keepNext/>
      </w:pPr>
      <w:bookmarkStart w:id="805" w:name="_Toc527624293"/>
      <w:r>
        <w:t xml:space="preserve">Table </w:t>
      </w:r>
      <w:fldSimple w:instr=" SEQ Table \* ARABIC ">
        <w:r w:rsidR="003F6207">
          <w:rPr>
            <w:noProof/>
          </w:rPr>
          <w:t>5</w:t>
        </w:r>
      </w:fldSimple>
      <w:r>
        <w:t xml:space="preserve">: </w:t>
      </w:r>
      <w:r w:rsidRPr="007E258F">
        <w:t>Maximum storage conditions</w:t>
      </w:r>
      <w:bookmarkEnd w:id="805"/>
    </w:p>
    <w:tbl>
      <w:tblPr>
        <w:tblStyle w:val="TableGrid"/>
        <w:tblW w:w="0" w:type="auto"/>
        <w:tblLook w:val="04A0" w:firstRow="1" w:lastRow="0" w:firstColumn="1" w:lastColumn="0" w:noHBand="0" w:noVBand="1"/>
      </w:tblPr>
      <w:tblGrid>
        <w:gridCol w:w="4389"/>
        <w:gridCol w:w="4389"/>
      </w:tblGrid>
      <w:tr w:rsidR="001C6542" w14:paraId="3966C646" w14:textId="77777777" w:rsidTr="005E01E6">
        <w:trPr>
          <w:cnfStyle w:val="100000000000" w:firstRow="1" w:lastRow="0" w:firstColumn="0" w:lastColumn="0" w:oddVBand="0" w:evenVBand="0" w:oddHBand="0" w:evenHBand="0" w:firstRowFirstColumn="0" w:firstRowLastColumn="0" w:lastRowFirstColumn="0" w:lastRowLastColumn="0"/>
        </w:trPr>
        <w:tc>
          <w:tcPr>
            <w:tcW w:w="8778" w:type="dxa"/>
            <w:gridSpan w:val="2"/>
            <w:vAlign w:val="top"/>
          </w:tcPr>
          <w:p w14:paraId="2E52CBF2" w14:textId="64E5E169" w:rsidR="001C6542" w:rsidRDefault="001C6542" w:rsidP="001C6542">
            <w:r w:rsidRPr="007D6E83">
              <w:t>Maximum storage conditions (in protective shipment package)</w:t>
            </w:r>
          </w:p>
        </w:tc>
      </w:tr>
      <w:tr w:rsidR="001C6542" w14:paraId="734B5689" w14:textId="77777777" w:rsidTr="005E01E6">
        <w:tc>
          <w:tcPr>
            <w:tcW w:w="4389" w:type="dxa"/>
            <w:vAlign w:val="top"/>
          </w:tcPr>
          <w:p w14:paraId="36D15095" w14:textId="620565F0" w:rsidR="001C6542" w:rsidRDefault="001C6542" w:rsidP="001C6542">
            <w:r w:rsidRPr="007D6E83">
              <w:t>Temperature</w:t>
            </w:r>
          </w:p>
        </w:tc>
        <w:tc>
          <w:tcPr>
            <w:tcW w:w="4389" w:type="dxa"/>
            <w:vAlign w:val="top"/>
          </w:tcPr>
          <w:p w14:paraId="170D4636" w14:textId="4B8D72C1" w:rsidR="001C6542" w:rsidRDefault="001C6542" w:rsidP="001C6542">
            <w:r w:rsidRPr="007D6E83">
              <w:t>-25 °C to 70 °C (-13 °F to 158 °F)</w:t>
            </w:r>
          </w:p>
        </w:tc>
      </w:tr>
      <w:tr w:rsidR="001C6542" w14:paraId="1A3218A1" w14:textId="77777777" w:rsidTr="005E01E6">
        <w:tc>
          <w:tcPr>
            <w:tcW w:w="4389" w:type="dxa"/>
            <w:vAlign w:val="top"/>
          </w:tcPr>
          <w:p w14:paraId="2C43CC91" w14:textId="0BE16713" w:rsidR="001C6542" w:rsidRDefault="001C6542" w:rsidP="001C6542">
            <w:r w:rsidRPr="007D6E83">
              <w:t>Relative humidity</w:t>
            </w:r>
          </w:p>
        </w:tc>
        <w:tc>
          <w:tcPr>
            <w:tcW w:w="4389" w:type="dxa"/>
            <w:vAlign w:val="top"/>
          </w:tcPr>
          <w:p w14:paraId="400BA7D3" w14:textId="613BFDD2" w:rsidR="001C6542" w:rsidRDefault="001C6542" w:rsidP="001C6542">
            <w:r w:rsidRPr="007D6E83">
              <w:t>Less than 95 %, non-condensing</w:t>
            </w:r>
          </w:p>
        </w:tc>
      </w:tr>
      <w:tr w:rsidR="001C6542" w14:paraId="4F82EFA9" w14:textId="77777777" w:rsidTr="005E01E6">
        <w:tc>
          <w:tcPr>
            <w:tcW w:w="4389" w:type="dxa"/>
            <w:vAlign w:val="top"/>
          </w:tcPr>
          <w:p w14:paraId="0EE79D33" w14:textId="55854AC9" w:rsidR="001C6542" w:rsidRDefault="001C6542" w:rsidP="001C6542">
            <w:r w:rsidRPr="007D6E83">
              <w:t>Environmental conditions</w:t>
            </w:r>
          </w:p>
        </w:tc>
        <w:tc>
          <w:tcPr>
            <w:tcW w:w="4389" w:type="dxa"/>
            <w:vAlign w:val="top"/>
          </w:tcPr>
          <w:p w14:paraId="02D96F81" w14:textId="77777777" w:rsidR="001C6542" w:rsidRDefault="001C6542" w:rsidP="001C6542">
            <w:r w:rsidRPr="007D6E83">
              <w:t>Chemical class 3C3</w:t>
            </w:r>
          </w:p>
          <w:p w14:paraId="668676A8" w14:textId="4C8F1F28" w:rsidR="001C6542" w:rsidRDefault="001C6542" w:rsidP="001C6542">
            <w:r>
              <w:t>Mechanical class 3S3</w:t>
            </w:r>
          </w:p>
        </w:tc>
      </w:tr>
    </w:tbl>
    <w:p w14:paraId="3C35EB18" w14:textId="29AB28C9" w:rsidR="004E195E" w:rsidRDefault="004E195E" w:rsidP="001C6542">
      <w:pPr>
        <w:pStyle w:val="Heading3"/>
      </w:pPr>
      <w:bookmarkStart w:id="806" w:name="_Toc527624217"/>
      <w:r>
        <w:t>Transport conditions</w:t>
      </w:r>
      <w:bookmarkEnd w:id="806"/>
    </w:p>
    <w:p w14:paraId="4C6E9A84" w14:textId="5CF9565B" w:rsidR="004E195E" w:rsidRDefault="004E195E" w:rsidP="001C6542">
      <w:r>
        <w:t>During transport, the unit should be kept within the following conditions. The conditions are acceptable only when the unit is kept in its shipping packaging.</w:t>
      </w:r>
    </w:p>
    <w:p w14:paraId="145E4F32" w14:textId="472259CA" w:rsidR="001C6542" w:rsidRDefault="001C6542" w:rsidP="001C6542">
      <w:pPr>
        <w:pStyle w:val="Caption"/>
        <w:keepNext/>
      </w:pPr>
      <w:bookmarkStart w:id="807" w:name="_Toc527624294"/>
      <w:r>
        <w:t xml:space="preserve">Table </w:t>
      </w:r>
      <w:fldSimple w:instr=" SEQ Table \* ARABIC ">
        <w:r w:rsidR="003F6207">
          <w:rPr>
            <w:noProof/>
          </w:rPr>
          <w:t>6</w:t>
        </w:r>
      </w:fldSimple>
      <w:r>
        <w:t xml:space="preserve">: </w:t>
      </w:r>
      <w:r w:rsidRPr="00BF53B9">
        <w:t>Maximum transport conditions</w:t>
      </w:r>
      <w:bookmarkEnd w:id="807"/>
    </w:p>
    <w:tbl>
      <w:tblPr>
        <w:tblStyle w:val="TableGrid"/>
        <w:tblW w:w="0" w:type="auto"/>
        <w:tblLook w:val="04A0" w:firstRow="1" w:lastRow="0" w:firstColumn="1" w:lastColumn="0" w:noHBand="0" w:noVBand="1"/>
      </w:tblPr>
      <w:tblGrid>
        <w:gridCol w:w="4389"/>
        <w:gridCol w:w="4389"/>
      </w:tblGrid>
      <w:tr w:rsidR="001C6542" w14:paraId="35BF5012" w14:textId="77777777" w:rsidTr="005E01E6">
        <w:trPr>
          <w:cnfStyle w:val="100000000000" w:firstRow="1" w:lastRow="0" w:firstColumn="0" w:lastColumn="0" w:oddVBand="0" w:evenVBand="0" w:oddHBand="0" w:evenHBand="0" w:firstRowFirstColumn="0" w:firstRowLastColumn="0" w:lastRowFirstColumn="0" w:lastRowLastColumn="0"/>
        </w:trPr>
        <w:tc>
          <w:tcPr>
            <w:tcW w:w="8778" w:type="dxa"/>
            <w:gridSpan w:val="2"/>
            <w:vAlign w:val="top"/>
          </w:tcPr>
          <w:p w14:paraId="6304445B" w14:textId="1ED3BEC8" w:rsidR="001C6542" w:rsidRDefault="001C6542" w:rsidP="001C6542">
            <w:r w:rsidRPr="00EE5D25">
              <w:t>Maximum transport conditions (in protective shipment package)</w:t>
            </w:r>
          </w:p>
        </w:tc>
      </w:tr>
      <w:tr w:rsidR="001C6542" w14:paraId="32B13472" w14:textId="77777777" w:rsidTr="005E01E6">
        <w:tc>
          <w:tcPr>
            <w:tcW w:w="4389" w:type="dxa"/>
            <w:vAlign w:val="top"/>
          </w:tcPr>
          <w:p w14:paraId="076F836E" w14:textId="3C4AB50E" w:rsidR="001C6542" w:rsidRDefault="001C6542" w:rsidP="001C6542">
            <w:r w:rsidRPr="00EE5D25">
              <w:t>Temperature</w:t>
            </w:r>
          </w:p>
        </w:tc>
        <w:tc>
          <w:tcPr>
            <w:tcW w:w="4389" w:type="dxa"/>
            <w:vAlign w:val="top"/>
          </w:tcPr>
          <w:p w14:paraId="5C11D1F9" w14:textId="124E720E" w:rsidR="001C6542" w:rsidRDefault="001C6542" w:rsidP="001C6542">
            <w:r w:rsidRPr="00EE5D25">
              <w:t>-25 °C to 70 °C (-13 °F to 158 °F)</w:t>
            </w:r>
          </w:p>
        </w:tc>
      </w:tr>
      <w:tr w:rsidR="001C6542" w14:paraId="746FEEF5" w14:textId="77777777" w:rsidTr="005E01E6">
        <w:tc>
          <w:tcPr>
            <w:tcW w:w="4389" w:type="dxa"/>
            <w:vAlign w:val="top"/>
          </w:tcPr>
          <w:p w14:paraId="5335BDF9" w14:textId="3015A54E" w:rsidR="001C6542" w:rsidRDefault="001C6542" w:rsidP="001C6542">
            <w:r w:rsidRPr="00EE5D25">
              <w:t>Relative humidity</w:t>
            </w:r>
          </w:p>
        </w:tc>
        <w:tc>
          <w:tcPr>
            <w:tcW w:w="4389" w:type="dxa"/>
            <w:vAlign w:val="top"/>
          </w:tcPr>
          <w:p w14:paraId="4FC5DB03" w14:textId="49737E2C" w:rsidR="001C6542" w:rsidRDefault="001C6542" w:rsidP="001C6542">
            <w:r w:rsidRPr="00EE5D25">
              <w:t>Less than 95 %, non-condensing</w:t>
            </w:r>
          </w:p>
        </w:tc>
      </w:tr>
      <w:tr w:rsidR="001C6542" w14:paraId="33100AC1" w14:textId="77777777" w:rsidTr="005E01E6">
        <w:tc>
          <w:tcPr>
            <w:tcW w:w="4389" w:type="dxa"/>
            <w:vAlign w:val="top"/>
          </w:tcPr>
          <w:p w14:paraId="052F2A4A" w14:textId="6EBC39D8" w:rsidR="001C6542" w:rsidRDefault="001C6542" w:rsidP="001C6542">
            <w:r w:rsidRPr="00EE5D25">
              <w:t>Environmental conditions</w:t>
            </w:r>
          </w:p>
        </w:tc>
        <w:tc>
          <w:tcPr>
            <w:tcW w:w="4389" w:type="dxa"/>
            <w:vAlign w:val="top"/>
          </w:tcPr>
          <w:p w14:paraId="4B6F8011" w14:textId="77777777" w:rsidR="001C6542" w:rsidRDefault="001C6542" w:rsidP="001C6542">
            <w:r w:rsidRPr="00EE5D25">
              <w:t>Chemical class 3C3</w:t>
            </w:r>
          </w:p>
          <w:p w14:paraId="7D7600F7" w14:textId="10000765" w:rsidR="001C6542" w:rsidRDefault="001C6542" w:rsidP="001C6542">
            <w:r>
              <w:t>Mechanical class 3S3</w:t>
            </w:r>
          </w:p>
        </w:tc>
      </w:tr>
    </w:tbl>
    <w:p w14:paraId="00B39630" w14:textId="5F4BD1A7" w:rsidR="004E195E" w:rsidRDefault="004E195E" w:rsidP="001C6542">
      <w:pPr>
        <w:pStyle w:val="Heading2"/>
      </w:pPr>
      <w:bookmarkStart w:id="808" w:name="_Toc527624218"/>
      <w:r>
        <w:lastRenderedPageBreak/>
        <w:t>Environmental conditions</w:t>
      </w:r>
      <w:bookmarkEnd w:id="808"/>
    </w:p>
    <w:p w14:paraId="0495635E" w14:textId="7AB6EDF3" w:rsidR="004E195E" w:rsidRDefault="004E195E" w:rsidP="001C6542">
      <w:pPr>
        <w:pStyle w:val="Heading3"/>
      </w:pPr>
      <w:bookmarkStart w:id="809" w:name="_Toc527624219"/>
      <w:r>
        <w:t>Operating conditions</w:t>
      </w:r>
      <w:bookmarkEnd w:id="809"/>
    </w:p>
    <w:p w14:paraId="7211BBE7" w14:textId="77777777" w:rsidR="004E195E" w:rsidRDefault="004E195E" w:rsidP="0056114C">
      <w:r>
        <w:t xml:space="preserve">The unit is suitable for indoor operation only. If the unit is operated within the below limits, full power may be utilized. During more demanding conditions, the unit will be </w:t>
      </w:r>
      <w:proofErr w:type="spellStart"/>
      <w:r>
        <w:t>derated</w:t>
      </w:r>
      <w:proofErr w:type="spellEnd"/>
      <w:r>
        <w:t xml:space="preserve"> when approaching full power.</w:t>
      </w:r>
    </w:p>
    <w:p w14:paraId="36BFE9A5" w14:textId="7C03CC04" w:rsidR="004E195E" w:rsidRDefault="004E195E" w:rsidP="00F81FF0">
      <w:r>
        <w:t xml:space="preserve">The unit must be placed in a well-ventilated area. For cooling air flow requirements, see section </w:t>
      </w:r>
      <w:r w:rsidR="00A829CF">
        <w:fldChar w:fldCharType="begin"/>
      </w:r>
      <w:r w:rsidR="00A829CF">
        <w:instrText xml:space="preserve"> REF _Ref497123105 \r \h </w:instrText>
      </w:r>
      <w:r w:rsidR="00A829CF">
        <w:fldChar w:fldCharType="separate"/>
      </w:r>
      <w:r w:rsidR="003F6207">
        <w:t>4.2.3</w:t>
      </w:r>
      <w:r w:rsidR="00A829CF">
        <w:fldChar w:fldCharType="end"/>
      </w:r>
      <w:r>
        <w:t>.</w:t>
      </w:r>
    </w:p>
    <w:p w14:paraId="2C37CE90" w14:textId="72F14E15" w:rsidR="00F81FF0" w:rsidRDefault="00F81FF0" w:rsidP="00F81FF0">
      <w:pPr>
        <w:pStyle w:val="Caption"/>
        <w:keepNext/>
      </w:pPr>
      <w:bookmarkStart w:id="810" w:name="_Toc527624295"/>
      <w:r>
        <w:t xml:space="preserve">Table </w:t>
      </w:r>
      <w:fldSimple w:instr=" SEQ Table \* ARABIC ">
        <w:r w:rsidR="003F6207">
          <w:rPr>
            <w:noProof/>
          </w:rPr>
          <w:t>7</w:t>
        </w:r>
      </w:fldSimple>
      <w:r>
        <w:t xml:space="preserve">: </w:t>
      </w:r>
      <w:r w:rsidRPr="006577C0">
        <w:t>Maximum operating environmental conditions</w:t>
      </w:r>
      <w:bookmarkEnd w:id="810"/>
    </w:p>
    <w:tbl>
      <w:tblPr>
        <w:tblStyle w:val="TableGrid"/>
        <w:tblW w:w="0" w:type="auto"/>
        <w:tblLook w:val="04A0" w:firstRow="1" w:lastRow="0" w:firstColumn="1" w:lastColumn="0" w:noHBand="0" w:noVBand="1"/>
      </w:tblPr>
      <w:tblGrid>
        <w:gridCol w:w="4248"/>
        <w:gridCol w:w="4530"/>
      </w:tblGrid>
      <w:tr w:rsidR="001C6542" w14:paraId="61206604" w14:textId="77777777" w:rsidTr="005E01E6">
        <w:trPr>
          <w:cnfStyle w:val="100000000000" w:firstRow="1" w:lastRow="0" w:firstColumn="0" w:lastColumn="0" w:oddVBand="0" w:evenVBand="0" w:oddHBand="0" w:evenHBand="0" w:firstRowFirstColumn="0" w:firstRowLastColumn="0" w:lastRowFirstColumn="0" w:lastRowLastColumn="0"/>
        </w:trPr>
        <w:tc>
          <w:tcPr>
            <w:tcW w:w="8778" w:type="dxa"/>
            <w:gridSpan w:val="2"/>
          </w:tcPr>
          <w:p w14:paraId="34093AC5" w14:textId="5BB00A06" w:rsidR="001C6542" w:rsidRDefault="001C6542" w:rsidP="0056114C">
            <w:r w:rsidRPr="001C6542">
              <w:t>Maximum operating environmental conditions</w:t>
            </w:r>
          </w:p>
        </w:tc>
      </w:tr>
      <w:tr w:rsidR="001C6542" w14:paraId="77D113CF" w14:textId="77777777" w:rsidTr="001C6542">
        <w:tc>
          <w:tcPr>
            <w:tcW w:w="4248" w:type="dxa"/>
            <w:vAlign w:val="top"/>
          </w:tcPr>
          <w:p w14:paraId="32F6881D" w14:textId="241B4ACA" w:rsidR="001C6542" w:rsidRDefault="001C6542" w:rsidP="001C6542">
            <w:r w:rsidRPr="00237DC1">
              <w:t>Temperature</w:t>
            </w:r>
          </w:p>
        </w:tc>
        <w:tc>
          <w:tcPr>
            <w:tcW w:w="4530" w:type="dxa"/>
            <w:vAlign w:val="top"/>
          </w:tcPr>
          <w:p w14:paraId="644E8DBB" w14:textId="77777777" w:rsidR="001C6542" w:rsidRDefault="001C6542" w:rsidP="001C6542">
            <w:r w:rsidRPr="00237DC1">
              <w:t>0 °C to 50 °C, derating applies above 40 °C</w:t>
            </w:r>
          </w:p>
          <w:p w14:paraId="36D08026" w14:textId="6674B547" w:rsidR="001C6542" w:rsidRDefault="001C6542" w:rsidP="001C6542">
            <w:r>
              <w:t>32 °F to 122 °F, derating applies above 104 °F</w:t>
            </w:r>
          </w:p>
        </w:tc>
      </w:tr>
      <w:tr w:rsidR="001C6542" w14:paraId="3ADB63CC" w14:textId="77777777" w:rsidTr="001C6542">
        <w:tc>
          <w:tcPr>
            <w:tcW w:w="4248" w:type="dxa"/>
            <w:vAlign w:val="top"/>
          </w:tcPr>
          <w:p w14:paraId="2AF1DC85" w14:textId="04C812A4" w:rsidR="001C6542" w:rsidRDefault="001C6542" w:rsidP="001C6542">
            <w:r w:rsidRPr="0084601A">
              <w:t>Relative humidity</w:t>
            </w:r>
          </w:p>
        </w:tc>
        <w:tc>
          <w:tcPr>
            <w:tcW w:w="4530" w:type="dxa"/>
            <w:vAlign w:val="top"/>
          </w:tcPr>
          <w:p w14:paraId="1BA59896" w14:textId="0A7FD69B" w:rsidR="001C6542" w:rsidRDefault="001C6542" w:rsidP="001C6542">
            <w:r w:rsidRPr="0084601A">
              <w:t>Less than 95 %, non-condensing</w:t>
            </w:r>
          </w:p>
        </w:tc>
      </w:tr>
      <w:tr w:rsidR="001C6542" w14:paraId="2FE2E391" w14:textId="77777777" w:rsidTr="001C6542">
        <w:tc>
          <w:tcPr>
            <w:tcW w:w="4248" w:type="dxa"/>
            <w:vAlign w:val="top"/>
          </w:tcPr>
          <w:p w14:paraId="0D905085" w14:textId="6558A52E" w:rsidR="001C6542" w:rsidRDefault="001C6542" w:rsidP="001C6542">
            <w:r w:rsidRPr="0084601A">
              <w:t>Altitude</w:t>
            </w:r>
          </w:p>
        </w:tc>
        <w:tc>
          <w:tcPr>
            <w:tcW w:w="4530" w:type="dxa"/>
            <w:vAlign w:val="top"/>
          </w:tcPr>
          <w:p w14:paraId="746DB5C3" w14:textId="7F49CA06" w:rsidR="001C6542" w:rsidRDefault="001C6542" w:rsidP="001C6542">
            <w:r w:rsidRPr="0084601A">
              <w:t>1000 m (3300 ft)</w:t>
            </w:r>
            <w:r>
              <w:t xml:space="preserve"> </w:t>
            </w:r>
            <w:r w:rsidRPr="001C6542">
              <w:t>Derating may be required at higher altitude.</w:t>
            </w:r>
            <w:r w:rsidR="005F4126">
              <w:t xml:space="preserve"> For more details, see “</w:t>
            </w:r>
            <w:r w:rsidR="005F4126">
              <w:fldChar w:fldCharType="begin"/>
            </w:r>
            <w:r w:rsidR="005F4126">
              <w:instrText xml:space="preserve"> REF _Ref503889784 \h </w:instrText>
            </w:r>
            <w:r w:rsidR="005F4126">
              <w:fldChar w:fldCharType="separate"/>
            </w:r>
            <w:r w:rsidR="003F6207">
              <w:t>Appendix D Power derating</w:t>
            </w:r>
            <w:r w:rsidR="005F4126">
              <w:fldChar w:fldCharType="end"/>
            </w:r>
            <w:r w:rsidR="005F4126">
              <w:t>”</w:t>
            </w:r>
          </w:p>
        </w:tc>
      </w:tr>
      <w:tr w:rsidR="001C6542" w14:paraId="44DE22E0" w14:textId="77777777" w:rsidTr="001C6542">
        <w:tc>
          <w:tcPr>
            <w:tcW w:w="4248" w:type="dxa"/>
            <w:vAlign w:val="top"/>
          </w:tcPr>
          <w:p w14:paraId="2E40F08B" w14:textId="54F033E0" w:rsidR="001C6542" w:rsidRDefault="001C6542" w:rsidP="001C6542">
            <w:r w:rsidRPr="000D1FCE">
              <w:t>Environmental conditions</w:t>
            </w:r>
          </w:p>
        </w:tc>
        <w:tc>
          <w:tcPr>
            <w:tcW w:w="4530" w:type="dxa"/>
            <w:vAlign w:val="top"/>
          </w:tcPr>
          <w:p w14:paraId="58754D70" w14:textId="77777777" w:rsidR="001C6542" w:rsidRDefault="001C6542" w:rsidP="001C6542">
            <w:r w:rsidRPr="000D1FCE">
              <w:t>Chemical class 3C2</w:t>
            </w:r>
          </w:p>
          <w:p w14:paraId="0C58C730" w14:textId="5E645EE0" w:rsidR="001C6542" w:rsidRDefault="001C6542" w:rsidP="001C6542">
            <w:r>
              <w:t>Mechanical class 3S2</w:t>
            </w:r>
          </w:p>
        </w:tc>
      </w:tr>
    </w:tbl>
    <w:p w14:paraId="6CBE1223" w14:textId="52CABE0D" w:rsidR="001C6542" w:rsidRDefault="001C6542" w:rsidP="0056114C"/>
    <w:tbl>
      <w:tblPr>
        <w:tblStyle w:val="Formatvorlage1"/>
        <w:tblW w:w="0" w:type="auto"/>
        <w:tblLook w:val="04A0" w:firstRow="1" w:lastRow="0" w:firstColumn="1" w:lastColumn="0" w:noHBand="0" w:noVBand="1"/>
      </w:tblPr>
      <w:tblGrid>
        <w:gridCol w:w="1124"/>
        <w:gridCol w:w="7644"/>
      </w:tblGrid>
      <w:tr w:rsidR="001C6542" w14:paraId="61720152" w14:textId="77777777" w:rsidTr="001C6542">
        <w:tc>
          <w:tcPr>
            <w:cnfStyle w:val="001000000000" w:firstRow="0" w:lastRow="0" w:firstColumn="1" w:lastColumn="0" w:oddVBand="0" w:evenVBand="0" w:oddHBand="0" w:evenHBand="0" w:firstRowFirstColumn="0" w:firstRowLastColumn="0" w:lastRowFirstColumn="0" w:lastRowLastColumn="0"/>
            <w:tcW w:w="1124" w:type="dxa"/>
          </w:tcPr>
          <w:p w14:paraId="0901F216" w14:textId="1A75484F" w:rsidR="001C6542" w:rsidRPr="001C6542" w:rsidRDefault="001C6542" w:rsidP="001C6542">
            <w:pPr>
              <w:rPr>
                <w:sz w:val="72"/>
                <w:szCs w:val="72"/>
              </w:rPr>
            </w:pPr>
            <w:r w:rsidRPr="001C6542">
              <w:rPr>
                <w:sz w:val="72"/>
                <w:szCs w:val="72"/>
              </w:rPr>
              <w:t xml:space="preserve"> </w:t>
            </w:r>
            <w:r w:rsidRPr="001C6542">
              <w:rPr>
                <w:rFonts w:ascii="Segoe UI Symbol" w:hAnsi="Segoe UI Symbol" w:cs="Segoe UI Symbol"/>
                <w:sz w:val="72"/>
                <w:szCs w:val="72"/>
              </w:rPr>
              <w:t>⚠</w:t>
            </w:r>
          </w:p>
        </w:tc>
        <w:tc>
          <w:tcPr>
            <w:tcW w:w="7644" w:type="dxa"/>
          </w:tcPr>
          <w:p w14:paraId="2AB0F349" w14:textId="2063B4CD" w:rsidR="001C6542" w:rsidRDefault="001C6542" w:rsidP="001C6542">
            <w:pPr>
              <w:cnfStyle w:val="000000000000" w:firstRow="0" w:lastRow="0" w:firstColumn="0" w:lastColumn="0" w:oddVBand="0" w:evenVBand="0" w:oddHBand="0" w:evenHBand="0" w:firstRowFirstColumn="0" w:firstRowLastColumn="0" w:lastRowFirstColumn="0" w:lastRowLastColumn="0"/>
            </w:pPr>
            <w:r w:rsidRPr="000A0EF1">
              <w:rPr>
                <w:b/>
              </w:rPr>
              <w:t>ATTENTION:</w:t>
            </w:r>
            <w:r w:rsidRPr="002A03DA">
              <w:t xml:space="preserve"> Make sure that the unit is installed in an environment without conductive or corrosive dust. If conductive or corrosive dust is present extra precautions must be taken. Contact your COMSYS representative.</w:t>
            </w:r>
          </w:p>
        </w:tc>
      </w:tr>
    </w:tbl>
    <w:p w14:paraId="3BE97596" w14:textId="4796D18C" w:rsidR="004E195E" w:rsidRDefault="004E195E" w:rsidP="001C6542">
      <w:pPr>
        <w:pStyle w:val="Heading3"/>
      </w:pPr>
      <w:bookmarkStart w:id="811" w:name="_Toc527624220"/>
      <w:r>
        <w:t>Physical conditions</w:t>
      </w:r>
      <w:bookmarkEnd w:id="811"/>
    </w:p>
    <w:p w14:paraId="0650BE2F" w14:textId="07F83369" w:rsidR="004E195E" w:rsidRDefault="004E195E" w:rsidP="0056114C">
      <w:r>
        <w:t xml:space="preserve">There should be a minimum of 100 mm / 4” clearance to the ceiling above the roof of the unit in order not to </w:t>
      </w:r>
      <w:r w:rsidR="00F10D2E">
        <w:t xml:space="preserve">obstruct </w:t>
      </w:r>
      <w:r>
        <w:t>cooling air flow.</w:t>
      </w:r>
    </w:p>
    <w:p w14:paraId="629CB783" w14:textId="16D02528" w:rsidR="004E195E" w:rsidRDefault="004E195E" w:rsidP="0056114C">
      <w:r>
        <w:t xml:space="preserve">In front of the unit, there should be a minimum clearance of 400 mm / 16” to allow removal of cover. </w:t>
      </w:r>
      <w:r w:rsidR="00A829CF">
        <w:t>However,</w:t>
      </w:r>
      <w:r>
        <w:t xml:space="preserve"> make sure to enable service access, for example it must be possible to physically access the unit from the front. </w:t>
      </w:r>
      <w:r w:rsidR="003955AF">
        <w:t>Also,</w:t>
      </w:r>
      <w:r>
        <w:t xml:space="preserve"> in front of the unit, there should be a minimum clearance of 100 mm / 4” to avoid restriction of air intake, assuming no external restrictions for air flow, for example if the </w:t>
      </w:r>
      <w:r w:rsidR="001F1B81">
        <w:t>ADF P100</w:t>
      </w:r>
      <w:r>
        <w:t xml:space="preserve"> is placed in a cabinet.</w:t>
      </w:r>
    </w:p>
    <w:p w14:paraId="3138FD66" w14:textId="1D35EDC4" w:rsidR="004E195E" w:rsidRDefault="004E195E" w:rsidP="0056114C">
      <w:r>
        <w:t>If the unit is placed inside a</w:t>
      </w:r>
      <w:r w:rsidR="00F10D2E">
        <w:t>n enclosed</w:t>
      </w:r>
      <w:r>
        <w:t xml:space="preserve"> cabinet, the door is not considered a restriction. </w:t>
      </w:r>
      <w:r w:rsidR="00A829CF">
        <w:t>However,</w:t>
      </w:r>
      <w:r>
        <w:t xml:space="preserve"> consider that cooling air must not be restricted see section </w:t>
      </w:r>
      <w:r w:rsidR="00A829CF">
        <w:fldChar w:fldCharType="begin"/>
      </w:r>
      <w:r w:rsidR="00A829CF">
        <w:instrText xml:space="preserve"> REF _Ref497123121 \r \h </w:instrText>
      </w:r>
      <w:r w:rsidR="00A829CF">
        <w:fldChar w:fldCharType="separate"/>
      </w:r>
      <w:r w:rsidR="003F6207">
        <w:t>4.2.3</w:t>
      </w:r>
      <w:r w:rsidR="00A829CF">
        <w:fldChar w:fldCharType="end"/>
      </w:r>
      <w:r>
        <w:t>.</w:t>
      </w:r>
    </w:p>
    <w:p w14:paraId="725DFF9A" w14:textId="77777777" w:rsidR="004E195E" w:rsidRDefault="004E195E" w:rsidP="0056114C">
      <w:r>
        <w:t xml:space="preserve">There is no minimal clearance to floor, </w:t>
      </w:r>
      <w:proofErr w:type="gramStart"/>
      <w:r>
        <w:t>however</w:t>
      </w:r>
      <w:proofErr w:type="gramEnd"/>
      <w:r>
        <w:t xml:space="preserve"> make sure that mains and signal cables have space for bending and connecting. There is no minimal clearance sideways however consider that the unit can become hot under operation.</w:t>
      </w:r>
    </w:p>
    <w:p w14:paraId="1B23B713" w14:textId="04E875AD" w:rsidR="004E195E" w:rsidRDefault="00F10D2E" w:rsidP="0056114C">
      <w:r>
        <w:t>L</w:t>
      </w:r>
      <w:r w:rsidR="004E195E">
        <w:t>ocal regulations may impose stricter demands.</w:t>
      </w:r>
    </w:p>
    <w:p w14:paraId="44331EC1" w14:textId="00F1EB8A" w:rsidR="004E195E" w:rsidRDefault="004E195E" w:rsidP="00F81FF0">
      <w:pPr>
        <w:pStyle w:val="Heading3"/>
      </w:pPr>
      <w:bookmarkStart w:id="812" w:name="_Ref497123105"/>
      <w:bookmarkStart w:id="813" w:name="_Ref497123121"/>
      <w:bookmarkStart w:id="814" w:name="_Toc527624221"/>
      <w:r>
        <w:t>Cooling air flow requirements</w:t>
      </w:r>
      <w:bookmarkEnd w:id="812"/>
      <w:bookmarkEnd w:id="813"/>
      <w:bookmarkEnd w:id="814"/>
    </w:p>
    <w:p w14:paraId="0D1D40F8" w14:textId="5C356599" w:rsidR="00F81FF0" w:rsidRDefault="004E195E" w:rsidP="008F759B">
      <w:r>
        <w:t xml:space="preserve">The cooling air flow requirements are dependent on operating conditions and load cycles. The following table states the maximum demanded </w:t>
      </w:r>
      <w:r w:rsidR="00F81FF0">
        <w:t xml:space="preserve">air flow from each </w:t>
      </w:r>
      <w:r w:rsidR="008F4D34">
        <w:t>ADF</w:t>
      </w:r>
      <w:r w:rsidR="00F81FF0">
        <w:t xml:space="preserve"> P100:</w:t>
      </w:r>
    </w:p>
    <w:p w14:paraId="4DDF1E11" w14:textId="005D2DC3" w:rsidR="00F81FF0" w:rsidRDefault="00F81FF0" w:rsidP="00F81FF0">
      <w:pPr>
        <w:pStyle w:val="Caption"/>
        <w:keepNext/>
      </w:pPr>
      <w:bookmarkStart w:id="815" w:name="_Toc527624296"/>
      <w:r>
        <w:t xml:space="preserve">Table </w:t>
      </w:r>
      <w:fldSimple w:instr=" SEQ Table \* ARABIC ">
        <w:r w:rsidR="003F6207">
          <w:rPr>
            <w:noProof/>
          </w:rPr>
          <w:t>8</w:t>
        </w:r>
      </w:fldSimple>
      <w:r>
        <w:t xml:space="preserve">: </w:t>
      </w:r>
      <w:r w:rsidRPr="002C2939">
        <w:t>Minimum air flow requirements</w:t>
      </w:r>
      <w:bookmarkEnd w:id="815"/>
    </w:p>
    <w:tbl>
      <w:tblPr>
        <w:tblStyle w:val="TableGrid"/>
        <w:tblW w:w="0" w:type="auto"/>
        <w:tblLook w:val="04A0" w:firstRow="1" w:lastRow="0" w:firstColumn="1" w:lastColumn="0" w:noHBand="0" w:noVBand="1"/>
      </w:tblPr>
      <w:tblGrid>
        <w:gridCol w:w="2926"/>
        <w:gridCol w:w="2926"/>
        <w:gridCol w:w="2926"/>
      </w:tblGrid>
      <w:tr w:rsidR="00F81FF0" w14:paraId="2E322D12" w14:textId="77777777" w:rsidTr="005E01E6">
        <w:trPr>
          <w:cnfStyle w:val="100000000000" w:firstRow="1" w:lastRow="0" w:firstColumn="0" w:lastColumn="0" w:oddVBand="0" w:evenVBand="0" w:oddHBand="0" w:evenHBand="0" w:firstRowFirstColumn="0" w:firstRowLastColumn="0" w:lastRowFirstColumn="0" w:lastRowLastColumn="0"/>
        </w:trPr>
        <w:tc>
          <w:tcPr>
            <w:tcW w:w="2926" w:type="dxa"/>
            <w:vAlign w:val="top"/>
          </w:tcPr>
          <w:p w14:paraId="7FF1778C" w14:textId="4AC4317D" w:rsidR="00F81FF0" w:rsidRDefault="00F81FF0" w:rsidP="00F81FF0">
            <w:r w:rsidRPr="00A62027">
              <w:t>Model</w:t>
            </w:r>
          </w:p>
        </w:tc>
        <w:tc>
          <w:tcPr>
            <w:tcW w:w="2926" w:type="dxa"/>
            <w:vAlign w:val="top"/>
          </w:tcPr>
          <w:p w14:paraId="6D84322A" w14:textId="63AB597B" w:rsidR="00F81FF0" w:rsidRDefault="00F81FF0" w:rsidP="00F81FF0">
            <w:r w:rsidRPr="00A62027">
              <w:t>Maximum air flow</w:t>
            </w:r>
          </w:p>
        </w:tc>
        <w:tc>
          <w:tcPr>
            <w:tcW w:w="2926" w:type="dxa"/>
            <w:vAlign w:val="top"/>
          </w:tcPr>
          <w:p w14:paraId="03855C4A" w14:textId="3F94B20E" w:rsidR="00F81FF0" w:rsidRDefault="00F81FF0" w:rsidP="00F81FF0">
            <w:r w:rsidRPr="00A62027">
              <w:t>Maximum losses</w:t>
            </w:r>
          </w:p>
        </w:tc>
      </w:tr>
      <w:tr w:rsidR="00F81FF0" w14:paraId="6EC9620D" w14:textId="77777777" w:rsidTr="00F81FF0">
        <w:tc>
          <w:tcPr>
            <w:tcW w:w="2926" w:type="dxa"/>
          </w:tcPr>
          <w:p w14:paraId="7FF0AF1D" w14:textId="07B216DE" w:rsidR="00F81FF0" w:rsidRDefault="001F1B81" w:rsidP="00F81FF0">
            <w:r>
              <w:t>ADF P100</w:t>
            </w:r>
            <w:r w:rsidR="00F81FF0">
              <w:t>-70/480</w:t>
            </w:r>
          </w:p>
          <w:p w14:paraId="4F7AF328" w14:textId="3EBF831D" w:rsidR="00F81FF0" w:rsidRDefault="001F1B81" w:rsidP="00F81FF0">
            <w:r>
              <w:t>ADF P100</w:t>
            </w:r>
            <w:r w:rsidR="00F81FF0">
              <w:t>-100/480</w:t>
            </w:r>
          </w:p>
          <w:p w14:paraId="3ACF16AE" w14:textId="6248A024" w:rsidR="00F81FF0" w:rsidRDefault="001F1B81" w:rsidP="00F81FF0">
            <w:r>
              <w:t>ADF P100</w:t>
            </w:r>
            <w:r w:rsidR="00F81FF0">
              <w:t>-130/480</w:t>
            </w:r>
          </w:p>
          <w:p w14:paraId="35A5E030" w14:textId="51D93022" w:rsidR="00F81FF0" w:rsidRDefault="001F1B81" w:rsidP="00F81FF0">
            <w:r>
              <w:t>ADF P100</w:t>
            </w:r>
            <w:r w:rsidR="00F81FF0">
              <w:t>-90/690</w:t>
            </w:r>
          </w:p>
          <w:p w14:paraId="55F7C921" w14:textId="084A8EA8" w:rsidR="00F81FF0" w:rsidRDefault="001F1B81" w:rsidP="00F81FF0">
            <w:r>
              <w:t>ADF P100</w:t>
            </w:r>
            <w:r w:rsidR="00F81FF0">
              <w:t>N-100/415</w:t>
            </w:r>
          </w:p>
        </w:tc>
        <w:tc>
          <w:tcPr>
            <w:tcW w:w="2926" w:type="dxa"/>
          </w:tcPr>
          <w:p w14:paraId="1DEBDCAB" w14:textId="0E52CD2D" w:rsidR="00F81FF0" w:rsidRDefault="00F81FF0" w:rsidP="0056114C">
            <w:r w:rsidRPr="00F81FF0">
              <w:t>600 m</w:t>
            </w:r>
            <w:r w:rsidRPr="00F81FF0">
              <w:rPr>
                <w:vertAlign w:val="superscript"/>
              </w:rPr>
              <w:t>3</w:t>
            </w:r>
            <w:r w:rsidRPr="00F81FF0">
              <w:t>/h</w:t>
            </w:r>
          </w:p>
        </w:tc>
        <w:tc>
          <w:tcPr>
            <w:tcW w:w="2926" w:type="dxa"/>
          </w:tcPr>
          <w:p w14:paraId="0AB36D0B" w14:textId="77777777" w:rsidR="00F81FF0" w:rsidRDefault="00F81FF0" w:rsidP="00F81FF0">
            <w:r>
              <w:t>1500 W</w:t>
            </w:r>
          </w:p>
          <w:p w14:paraId="206AE4B0" w14:textId="77777777" w:rsidR="00F81FF0" w:rsidRDefault="00F81FF0" w:rsidP="00F81FF0">
            <w:r>
              <w:t>2235 W</w:t>
            </w:r>
          </w:p>
          <w:p w14:paraId="3FD3F56D" w14:textId="77777777" w:rsidR="00F81FF0" w:rsidRDefault="00F81FF0" w:rsidP="00F81FF0">
            <w:r>
              <w:t>2970 W</w:t>
            </w:r>
          </w:p>
          <w:p w14:paraId="417B26FF" w14:textId="77777777" w:rsidR="00F81FF0" w:rsidRDefault="00F81FF0" w:rsidP="00F81FF0">
            <w:r>
              <w:t>2969 W</w:t>
            </w:r>
          </w:p>
          <w:p w14:paraId="7C7D5240" w14:textId="2C93DAA8" w:rsidR="00F81FF0" w:rsidRDefault="00F81FF0" w:rsidP="00F81FF0">
            <w:r>
              <w:t>2235 W</w:t>
            </w:r>
          </w:p>
        </w:tc>
      </w:tr>
      <w:tr w:rsidR="005F40E4" w14:paraId="1B0193F7" w14:textId="77777777" w:rsidTr="00F81FF0">
        <w:tc>
          <w:tcPr>
            <w:tcW w:w="2926" w:type="dxa"/>
          </w:tcPr>
          <w:p w14:paraId="71332615" w14:textId="42886FEB" w:rsidR="008F759B" w:rsidRDefault="008F759B" w:rsidP="008F759B">
            <w:r>
              <w:t>ADF P100</w:t>
            </w:r>
            <w:r w:rsidR="003955AF">
              <w:t>v2B</w:t>
            </w:r>
            <w:r>
              <w:t>-50/480</w:t>
            </w:r>
          </w:p>
          <w:p w14:paraId="0C8496D3" w14:textId="7065C5BF" w:rsidR="008F759B" w:rsidRDefault="008F759B" w:rsidP="008F759B">
            <w:r>
              <w:t>ADF P100</w:t>
            </w:r>
            <w:r w:rsidR="003955AF">
              <w:t>v2B</w:t>
            </w:r>
            <w:r>
              <w:t>-75/480</w:t>
            </w:r>
          </w:p>
          <w:p w14:paraId="534E97FA" w14:textId="1322A5AA" w:rsidR="008F759B" w:rsidRDefault="008F759B" w:rsidP="008F759B">
            <w:r>
              <w:t>ADF P100</w:t>
            </w:r>
            <w:r w:rsidR="003955AF">
              <w:t>v2B</w:t>
            </w:r>
            <w:r>
              <w:t>-90/480</w:t>
            </w:r>
          </w:p>
          <w:p w14:paraId="0B128DF7" w14:textId="37A24D15" w:rsidR="008F759B" w:rsidRDefault="008F759B" w:rsidP="008F759B">
            <w:r>
              <w:t>ADF P100</w:t>
            </w:r>
            <w:r w:rsidR="003955AF">
              <w:t>v2B</w:t>
            </w:r>
            <w:r>
              <w:t>-120/480</w:t>
            </w:r>
          </w:p>
          <w:p w14:paraId="0B77786D" w14:textId="4201F388" w:rsidR="008F759B" w:rsidRDefault="008F759B" w:rsidP="008F759B">
            <w:r>
              <w:t>ADF P100</w:t>
            </w:r>
            <w:r w:rsidR="003955AF">
              <w:t>v2B</w:t>
            </w:r>
            <w:r>
              <w:t>-150/480</w:t>
            </w:r>
          </w:p>
        </w:tc>
        <w:tc>
          <w:tcPr>
            <w:tcW w:w="2926" w:type="dxa"/>
          </w:tcPr>
          <w:p w14:paraId="01539A1C" w14:textId="67D1D385" w:rsidR="005F40E4" w:rsidRPr="00F81FF0" w:rsidRDefault="008F759B" w:rsidP="0056114C">
            <w:r w:rsidRPr="00F81FF0">
              <w:t>600 m</w:t>
            </w:r>
            <w:r w:rsidRPr="00F81FF0">
              <w:rPr>
                <w:vertAlign w:val="superscript"/>
              </w:rPr>
              <w:t>3</w:t>
            </w:r>
            <w:r w:rsidRPr="00F81FF0">
              <w:t>/h</w:t>
            </w:r>
          </w:p>
        </w:tc>
        <w:tc>
          <w:tcPr>
            <w:tcW w:w="2926" w:type="dxa"/>
          </w:tcPr>
          <w:p w14:paraId="16A4EC8D" w14:textId="77777777" w:rsidR="005F40E4" w:rsidRDefault="008F759B" w:rsidP="00F81FF0">
            <w:r>
              <w:t>1600 W</w:t>
            </w:r>
          </w:p>
          <w:p w14:paraId="5620942E" w14:textId="77777777" w:rsidR="008F759B" w:rsidRDefault="008F759B" w:rsidP="00F81FF0">
            <w:r>
              <w:t>2535 W</w:t>
            </w:r>
          </w:p>
          <w:p w14:paraId="753B5B3D" w14:textId="77777777" w:rsidR="008F759B" w:rsidRDefault="008F759B" w:rsidP="00F81FF0">
            <w:r>
              <w:t>3180 W</w:t>
            </w:r>
          </w:p>
          <w:p w14:paraId="2ED60F57" w14:textId="77777777" w:rsidR="008F759B" w:rsidRDefault="008F759B" w:rsidP="00F81FF0">
            <w:r>
              <w:t>3155 W</w:t>
            </w:r>
          </w:p>
          <w:p w14:paraId="7F4BD399" w14:textId="5EEAACFA" w:rsidR="008F759B" w:rsidRDefault="008F759B" w:rsidP="00F81FF0">
            <w:r>
              <w:t>3225 W</w:t>
            </w:r>
          </w:p>
        </w:tc>
      </w:tr>
    </w:tbl>
    <w:p w14:paraId="08DCF82E" w14:textId="3652157A" w:rsidR="004E195E" w:rsidRDefault="004E195E" w:rsidP="0056114C">
      <w:r>
        <w:lastRenderedPageBreak/>
        <w:t>It is crucial that the Active Filter can utilize the needed air flow during maximum operating conditions. The cooling air may not exceed 50 °C / 122 °F under any circumstances. Derating applies above 40 °C / 104 °F.</w:t>
      </w:r>
    </w:p>
    <w:tbl>
      <w:tblPr>
        <w:tblStyle w:val="Formatvorlage1"/>
        <w:tblW w:w="0" w:type="auto"/>
        <w:tblLook w:val="04A0" w:firstRow="1" w:lastRow="0" w:firstColumn="1" w:lastColumn="0" w:noHBand="0" w:noVBand="1"/>
      </w:tblPr>
      <w:tblGrid>
        <w:gridCol w:w="1124"/>
        <w:gridCol w:w="7644"/>
      </w:tblGrid>
      <w:tr w:rsidR="00F81FF0" w14:paraId="2D4C9ED8" w14:textId="77777777" w:rsidTr="00F81FF0">
        <w:tc>
          <w:tcPr>
            <w:cnfStyle w:val="001000000000" w:firstRow="0" w:lastRow="0" w:firstColumn="1" w:lastColumn="0" w:oddVBand="0" w:evenVBand="0" w:oddHBand="0" w:evenHBand="0" w:firstRowFirstColumn="0" w:firstRowLastColumn="0" w:lastRowFirstColumn="0" w:lastRowLastColumn="0"/>
            <w:tcW w:w="1124" w:type="dxa"/>
          </w:tcPr>
          <w:p w14:paraId="4272B878" w14:textId="3B92BB63" w:rsidR="00F81FF0" w:rsidRPr="00F81FF0" w:rsidRDefault="00F81FF0" w:rsidP="00F81FF0">
            <w:pPr>
              <w:rPr>
                <w:sz w:val="72"/>
                <w:szCs w:val="72"/>
              </w:rPr>
            </w:pPr>
            <w:r w:rsidRPr="00F81FF0">
              <w:rPr>
                <w:sz w:val="72"/>
                <w:szCs w:val="72"/>
              </w:rPr>
              <w:t xml:space="preserve"> </w:t>
            </w:r>
            <w:r w:rsidRPr="00F81FF0">
              <w:rPr>
                <w:rFonts w:ascii="Segoe UI Symbol" w:hAnsi="Segoe UI Symbol" w:cs="Segoe UI Symbol"/>
                <w:sz w:val="72"/>
                <w:szCs w:val="72"/>
              </w:rPr>
              <w:t>⚠</w:t>
            </w:r>
          </w:p>
        </w:tc>
        <w:tc>
          <w:tcPr>
            <w:tcW w:w="7644" w:type="dxa"/>
          </w:tcPr>
          <w:p w14:paraId="55DCA1C9" w14:textId="77777777" w:rsidR="00F81FF0" w:rsidRDefault="00F81FF0" w:rsidP="00F81FF0">
            <w:pPr>
              <w:cnfStyle w:val="000000000000" w:firstRow="0" w:lastRow="0" w:firstColumn="0" w:lastColumn="0" w:oddVBand="0" w:evenVBand="0" w:oddHBand="0" w:evenHBand="0" w:firstRowFirstColumn="0" w:firstRowLastColumn="0" w:lastRowFirstColumn="0" w:lastRowLastColumn="0"/>
            </w:pPr>
            <w:r w:rsidRPr="000A0EF1">
              <w:rPr>
                <w:b/>
              </w:rPr>
              <w:t>ATTENTION:</w:t>
            </w:r>
            <w:r w:rsidRPr="00096D87">
              <w:t xml:space="preserve"> Make sure that the ambient temperature is below 50 </w:t>
            </w:r>
            <w:r w:rsidRPr="00096D87">
              <w:rPr>
                <w:rFonts w:ascii="Calibri" w:hAnsi="Calibri" w:cs="Calibri"/>
              </w:rPr>
              <w:t>°</w:t>
            </w:r>
            <w:r w:rsidRPr="00096D87">
              <w:t xml:space="preserve">C / 122 </w:t>
            </w:r>
            <w:r w:rsidRPr="00096D87">
              <w:rPr>
                <w:rFonts w:ascii="Calibri" w:hAnsi="Calibri" w:cs="Calibri"/>
              </w:rPr>
              <w:t>°</w:t>
            </w:r>
            <w:r w:rsidRPr="00096D87">
              <w:t>F under all circumstances.</w:t>
            </w:r>
          </w:p>
          <w:p w14:paraId="0954D779" w14:textId="77777777" w:rsidR="00F81FF0" w:rsidRDefault="00F81FF0" w:rsidP="00F81FF0">
            <w:pPr>
              <w:cnfStyle w:val="000000000000" w:firstRow="0" w:lastRow="0" w:firstColumn="0" w:lastColumn="0" w:oddVBand="0" w:evenVBand="0" w:oddHBand="0" w:evenHBand="0" w:firstRowFirstColumn="0" w:firstRowLastColumn="0" w:lastRowFirstColumn="0" w:lastRowLastColumn="0"/>
            </w:pPr>
            <w:r>
              <w:t>Make sure that the air drawn into the unit does not contain corrosive or conductive gases of any kind. Make sure that the physical mounting guidelines are followed and that no obstruction lower the air flow. Take care of the hot air emitted from the unit in a proper way.</w:t>
            </w:r>
          </w:p>
          <w:p w14:paraId="461BA318" w14:textId="16DAEDAA" w:rsidR="00F81FF0" w:rsidRDefault="00F81FF0" w:rsidP="00F81FF0">
            <w:pPr>
              <w:cnfStyle w:val="000000000000" w:firstRow="0" w:lastRow="0" w:firstColumn="0" w:lastColumn="0" w:oddVBand="0" w:evenVBand="0" w:oddHBand="0" w:evenHBand="0" w:firstRowFirstColumn="0" w:firstRowLastColumn="0" w:lastRowFirstColumn="0" w:lastRowLastColumn="0"/>
            </w:pPr>
            <w:r>
              <w:t>Failure to observe these guidelines may result in premature aging or failure of the equipment.</w:t>
            </w:r>
          </w:p>
        </w:tc>
      </w:tr>
    </w:tbl>
    <w:p w14:paraId="3136E069" w14:textId="14BEDF35" w:rsidR="004E195E" w:rsidRDefault="004E195E" w:rsidP="0056114C">
      <w:r>
        <w:t xml:space="preserve">The Active Filter contains internal fans that will ensure that the air flow reaches the needed capacity during maximum operating conditions. The emitted hot air must be taken care of by the room housing the unit. Hot air is emitted from the top of the unit, and to a smaller extent, from the front in the </w:t>
      </w:r>
      <w:r w:rsidR="001F1B81">
        <w:t>ADF P100</w:t>
      </w:r>
      <w:r>
        <w:t>N according to the figure below.</w:t>
      </w:r>
    </w:p>
    <w:tbl>
      <w:tblPr>
        <w:tblW w:w="0" w:type="auto"/>
        <w:tblLook w:val="04A0" w:firstRow="1" w:lastRow="0" w:firstColumn="1" w:lastColumn="0" w:noHBand="0" w:noVBand="1"/>
      </w:tblPr>
      <w:tblGrid>
        <w:gridCol w:w="4389"/>
        <w:gridCol w:w="4389"/>
      </w:tblGrid>
      <w:tr w:rsidR="00F81FF0" w14:paraId="23618E13" w14:textId="77777777" w:rsidTr="00F81FF0">
        <w:tc>
          <w:tcPr>
            <w:tcW w:w="4389" w:type="dxa"/>
          </w:tcPr>
          <w:p w14:paraId="7D49DD26" w14:textId="77777777" w:rsidR="00F81FF0" w:rsidRDefault="00F81FF0" w:rsidP="00182054">
            <w:pPr>
              <w:keepNext/>
              <w:jc w:val="center"/>
            </w:pPr>
            <w:r>
              <w:rPr>
                <w:noProof/>
              </w:rPr>
              <w:drawing>
                <wp:inline distT="0" distB="0" distL="0" distR="0" wp14:anchorId="44D1C848" wp14:editId="3EFD422E">
                  <wp:extent cx="1801525" cy="3600000"/>
                  <wp:effectExtent l="0" t="0" r="825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FCA7DE.tmp"/>
                          <pic:cNvPicPr/>
                        </pic:nvPicPr>
                        <pic:blipFill>
                          <a:blip r:embed="rId23" cstate="print">
                            <a:extLst>
                              <a:ext uri="{28A0092B-C50C-407E-A947-70E740481C1C}">
                                <a14:useLocalDpi xmlns:a14="http://schemas.microsoft.com/office/drawing/2010/main"/>
                              </a:ext>
                            </a:extLst>
                          </a:blip>
                          <a:stretch>
                            <a:fillRect/>
                          </a:stretch>
                        </pic:blipFill>
                        <pic:spPr>
                          <a:xfrm>
                            <a:off x="0" y="0"/>
                            <a:ext cx="1801525" cy="3600000"/>
                          </a:xfrm>
                          <a:prstGeom prst="rect">
                            <a:avLst/>
                          </a:prstGeom>
                        </pic:spPr>
                      </pic:pic>
                    </a:graphicData>
                  </a:graphic>
                </wp:inline>
              </w:drawing>
            </w:r>
          </w:p>
          <w:p w14:paraId="25A78EB6" w14:textId="2D0765C1" w:rsidR="00F81FF0" w:rsidRDefault="00F81FF0" w:rsidP="00F81FF0">
            <w:pPr>
              <w:pStyle w:val="Caption"/>
              <w:jc w:val="center"/>
            </w:pPr>
            <w:bookmarkStart w:id="816" w:name="_Toc527624274"/>
            <w:r>
              <w:t xml:space="preserve">Figure </w:t>
            </w:r>
            <w:fldSimple w:instr=" SEQ Figure \* ARABIC ">
              <w:r w:rsidR="003F6207">
                <w:rPr>
                  <w:noProof/>
                </w:rPr>
                <w:t>11</w:t>
              </w:r>
            </w:fldSimple>
            <w:r>
              <w:t xml:space="preserve">: </w:t>
            </w:r>
            <w:r w:rsidRPr="006C464D">
              <w:t xml:space="preserve">Air flow in </w:t>
            </w:r>
            <w:r w:rsidR="001F1B81">
              <w:t>ADF P100</w:t>
            </w:r>
            <w:r w:rsidRPr="006C464D">
              <w:t>N</w:t>
            </w:r>
            <w:bookmarkEnd w:id="816"/>
          </w:p>
        </w:tc>
        <w:tc>
          <w:tcPr>
            <w:tcW w:w="4389" w:type="dxa"/>
          </w:tcPr>
          <w:p w14:paraId="490FBFC2" w14:textId="77777777" w:rsidR="00F81FF0" w:rsidRDefault="00F81FF0" w:rsidP="00182054">
            <w:pPr>
              <w:keepNext/>
              <w:jc w:val="center"/>
            </w:pPr>
            <w:r>
              <w:rPr>
                <w:noProof/>
              </w:rPr>
              <w:drawing>
                <wp:inline distT="0" distB="0" distL="0" distR="0" wp14:anchorId="542B4FFD" wp14:editId="1CA87D45">
                  <wp:extent cx="1801385" cy="3600000"/>
                  <wp:effectExtent l="0" t="0" r="889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FCE981.tmp"/>
                          <pic:cNvPicPr/>
                        </pic:nvPicPr>
                        <pic:blipFill>
                          <a:blip r:embed="rId24" cstate="print">
                            <a:extLst>
                              <a:ext uri="{28A0092B-C50C-407E-A947-70E740481C1C}">
                                <a14:useLocalDpi xmlns:a14="http://schemas.microsoft.com/office/drawing/2010/main"/>
                              </a:ext>
                            </a:extLst>
                          </a:blip>
                          <a:stretch>
                            <a:fillRect/>
                          </a:stretch>
                        </pic:blipFill>
                        <pic:spPr>
                          <a:xfrm>
                            <a:off x="0" y="0"/>
                            <a:ext cx="1801385" cy="3600000"/>
                          </a:xfrm>
                          <a:prstGeom prst="rect">
                            <a:avLst/>
                          </a:prstGeom>
                        </pic:spPr>
                      </pic:pic>
                    </a:graphicData>
                  </a:graphic>
                </wp:inline>
              </w:drawing>
            </w:r>
          </w:p>
          <w:p w14:paraId="281AB369" w14:textId="38CF1AE7" w:rsidR="00F81FF0" w:rsidRDefault="00F81FF0" w:rsidP="00F81FF0">
            <w:pPr>
              <w:pStyle w:val="Caption"/>
              <w:jc w:val="center"/>
            </w:pPr>
            <w:bookmarkStart w:id="817" w:name="_Toc527624275"/>
            <w:r>
              <w:t xml:space="preserve">Figure </w:t>
            </w:r>
            <w:fldSimple w:instr=" SEQ Figure \* ARABIC ">
              <w:r w:rsidR="003F6207">
                <w:rPr>
                  <w:noProof/>
                </w:rPr>
                <w:t>12</w:t>
              </w:r>
            </w:fldSimple>
            <w:r>
              <w:t xml:space="preserve">: </w:t>
            </w:r>
            <w:r w:rsidRPr="008830B8">
              <w:t xml:space="preserve">Air flow in </w:t>
            </w:r>
            <w:r w:rsidR="001F1B81">
              <w:t>ADF P100</w:t>
            </w:r>
            <w:bookmarkEnd w:id="817"/>
          </w:p>
        </w:tc>
      </w:tr>
    </w:tbl>
    <w:p w14:paraId="6EE5A597" w14:textId="0E5ED846" w:rsidR="004E195E" w:rsidRDefault="004E195E" w:rsidP="00F81FF0">
      <w:pPr>
        <w:pStyle w:val="Heading2"/>
      </w:pPr>
      <w:bookmarkStart w:id="818" w:name="_Toc527624222"/>
      <w:r>
        <w:t>Connection of the Active Filter</w:t>
      </w:r>
      <w:bookmarkEnd w:id="818"/>
    </w:p>
    <w:p w14:paraId="7B0E7CA0" w14:textId="4328F563" w:rsidR="004E195E" w:rsidRDefault="004E195E" w:rsidP="0056114C">
      <w:r>
        <w:t>The Active Filter has three main connector terminals, X10 for the power interface</w:t>
      </w:r>
      <w:r w:rsidR="005F4126">
        <w:t>, X11 for external user functionality signals</w:t>
      </w:r>
      <w:r>
        <w:t xml:space="preserve"> and X12 for CT</w:t>
      </w:r>
      <w:r w:rsidR="005F4126">
        <w:t>s,</w:t>
      </w:r>
      <w:r>
        <w:t xml:space="preserve"> as seen in </w:t>
      </w:r>
      <w:r w:rsidR="00941409">
        <w:fldChar w:fldCharType="begin"/>
      </w:r>
      <w:r w:rsidR="00941409">
        <w:instrText xml:space="preserve"> REF _Ref496170533 \h </w:instrText>
      </w:r>
      <w:r w:rsidR="00941409">
        <w:fldChar w:fldCharType="separate"/>
      </w:r>
      <w:r w:rsidR="003F6207">
        <w:t xml:space="preserve">Figure </w:t>
      </w:r>
      <w:r w:rsidR="003F6207">
        <w:rPr>
          <w:noProof/>
        </w:rPr>
        <w:t>6</w:t>
      </w:r>
      <w:r w:rsidR="00941409">
        <w:fldChar w:fldCharType="end"/>
      </w:r>
      <w:r>
        <w:t xml:space="preserve"> and </w:t>
      </w:r>
      <w:r w:rsidR="00941409">
        <w:fldChar w:fldCharType="begin"/>
      </w:r>
      <w:r w:rsidR="00941409">
        <w:instrText xml:space="preserve"> REF _Ref496170540 \h </w:instrText>
      </w:r>
      <w:r w:rsidR="00941409">
        <w:fldChar w:fldCharType="separate"/>
      </w:r>
      <w:r w:rsidR="003F6207">
        <w:t xml:space="preserve">Figure </w:t>
      </w:r>
      <w:r w:rsidR="003F6207">
        <w:rPr>
          <w:noProof/>
        </w:rPr>
        <w:t>7</w:t>
      </w:r>
      <w:r w:rsidR="00941409">
        <w:fldChar w:fldCharType="end"/>
      </w:r>
      <w:r>
        <w:t>. They are located at the bottom of the unit.</w:t>
      </w:r>
    </w:p>
    <w:p w14:paraId="75D0002E" w14:textId="4EB64758" w:rsidR="004E195E" w:rsidRDefault="004E195E" w:rsidP="00BC14CC">
      <w:pPr>
        <w:pStyle w:val="Heading3"/>
      </w:pPr>
      <w:bookmarkStart w:id="819" w:name="_Toc527624223"/>
      <w:r>
        <w:t xml:space="preserve">Overview connection terminals of the </w:t>
      </w:r>
      <w:r w:rsidR="001F1B81">
        <w:t>ADF P100</w:t>
      </w:r>
      <w:bookmarkEnd w:id="819"/>
    </w:p>
    <w:p w14:paraId="47A3E0DE" w14:textId="3D52BC8C" w:rsidR="004E195E" w:rsidRDefault="004E195E" w:rsidP="0056114C">
      <w:r>
        <w:t xml:space="preserve">In </w:t>
      </w:r>
      <w:r w:rsidR="00BC14CC">
        <w:fldChar w:fldCharType="begin"/>
      </w:r>
      <w:r w:rsidR="00BC14CC">
        <w:instrText xml:space="preserve"> REF _Ref496170533 \h </w:instrText>
      </w:r>
      <w:r w:rsidR="00BC14CC">
        <w:fldChar w:fldCharType="separate"/>
      </w:r>
      <w:r w:rsidR="003F6207">
        <w:t xml:space="preserve">Figure </w:t>
      </w:r>
      <w:r w:rsidR="003F6207">
        <w:rPr>
          <w:noProof/>
        </w:rPr>
        <w:t>6</w:t>
      </w:r>
      <w:r w:rsidR="00BC14CC">
        <w:fldChar w:fldCharType="end"/>
      </w:r>
      <w:r>
        <w:t xml:space="preserve"> the connection area and the terminal names for the </w:t>
      </w:r>
      <w:r w:rsidR="001F1B81">
        <w:t>ADF P100</w:t>
      </w:r>
      <w:r>
        <w:t xml:space="preserve"> products can be seen.</w:t>
      </w:r>
    </w:p>
    <w:p w14:paraId="2DDB3A04" w14:textId="0DB132C9" w:rsidR="004E195E" w:rsidRDefault="004E195E" w:rsidP="00E01E0D">
      <w:pPr>
        <w:pStyle w:val="Heading3"/>
      </w:pPr>
      <w:bookmarkStart w:id="820" w:name="_Ref496194354"/>
      <w:bookmarkStart w:id="821" w:name="_Toc527624224"/>
      <w:r>
        <w:t>Power connection terminals (X10)</w:t>
      </w:r>
      <w:bookmarkEnd w:id="820"/>
      <w:bookmarkEnd w:id="821"/>
    </w:p>
    <w:p w14:paraId="4E4D740F" w14:textId="54149491" w:rsidR="004E195E" w:rsidRDefault="004E195E" w:rsidP="0056114C">
      <w:r>
        <w:t xml:space="preserve">The mains power connection is made at terminals X10 </w:t>
      </w:r>
      <w:r w:rsidR="00F10D2E">
        <w:t>(</w:t>
      </w:r>
      <w:r>
        <w:t xml:space="preserve">see </w:t>
      </w:r>
      <w:r w:rsidR="000A0EF1">
        <w:fldChar w:fldCharType="begin"/>
      </w:r>
      <w:r w:rsidR="000A0EF1">
        <w:instrText xml:space="preserve"> REF _Ref496170533 \h </w:instrText>
      </w:r>
      <w:r w:rsidR="000A0EF1">
        <w:fldChar w:fldCharType="separate"/>
      </w:r>
      <w:r w:rsidR="003F6207">
        <w:t xml:space="preserve">Figure </w:t>
      </w:r>
      <w:r w:rsidR="003F6207">
        <w:rPr>
          <w:noProof/>
        </w:rPr>
        <w:t>6</w:t>
      </w:r>
      <w:r w:rsidR="000A0EF1">
        <w:fldChar w:fldCharType="end"/>
      </w:r>
      <w:r w:rsidR="000A0EF1">
        <w:t xml:space="preserve"> </w:t>
      </w:r>
      <w:r>
        <w:t xml:space="preserve">for </w:t>
      </w:r>
      <w:r w:rsidR="001F1B81">
        <w:t>ADF P100</w:t>
      </w:r>
      <w:r>
        <w:t xml:space="preserve"> and see </w:t>
      </w:r>
      <w:r w:rsidR="000A0EF1">
        <w:fldChar w:fldCharType="begin"/>
      </w:r>
      <w:r w:rsidR="000A0EF1">
        <w:instrText xml:space="preserve"> REF _Ref496170540 \h </w:instrText>
      </w:r>
      <w:r w:rsidR="000A0EF1">
        <w:fldChar w:fldCharType="separate"/>
      </w:r>
      <w:r w:rsidR="003F6207">
        <w:t xml:space="preserve">Figure </w:t>
      </w:r>
      <w:r w:rsidR="003F6207">
        <w:rPr>
          <w:noProof/>
        </w:rPr>
        <w:t>7</w:t>
      </w:r>
      <w:r w:rsidR="000A0EF1">
        <w:fldChar w:fldCharType="end"/>
      </w:r>
      <w:r>
        <w:t xml:space="preserve"> for </w:t>
      </w:r>
      <w:r w:rsidR="001F1B81">
        <w:t>ADF P100</w:t>
      </w:r>
      <w:r>
        <w:t>N</w:t>
      </w:r>
      <w:r w:rsidR="00F10D2E">
        <w:t>)</w:t>
      </w:r>
      <w:r>
        <w:t xml:space="preserve">, found in the bottom of the unit. X10 accepts a wide range of different cable </w:t>
      </w:r>
      <w:r>
        <w:lastRenderedPageBreak/>
        <w:t>types (copper or aluminum, solid or stranded with or without ferrule and ferrule with or without plastic sleeve) up to 95 mm</w:t>
      </w:r>
      <w:r w:rsidRPr="000A0EF1">
        <w:rPr>
          <w:vertAlign w:val="superscript"/>
        </w:rPr>
        <w:t>2</w:t>
      </w:r>
      <w:r w:rsidR="00711CCE">
        <w:t>.</w:t>
      </w:r>
    </w:p>
    <w:p w14:paraId="23B24C28" w14:textId="30FE6DC2" w:rsidR="008648D3" w:rsidRDefault="008648D3" w:rsidP="008648D3">
      <w:pPr>
        <w:pStyle w:val="Caption"/>
        <w:keepNext/>
      </w:pPr>
      <w:bookmarkStart w:id="822" w:name="_Toc527624297"/>
      <w:r>
        <w:t xml:space="preserve">Table </w:t>
      </w:r>
      <w:fldSimple w:instr=" SEQ Table \* ARABIC ">
        <w:r w:rsidR="003F6207">
          <w:rPr>
            <w:noProof/>
          </w:rPr>
          <w:t>9</w:t>
        </w:r>
      </w:fldSimple>
      <w:r>
        <w:t>: ADF Power connection data</w:t>
      </w:r>
      <w:bookmarkEnd w:id="822"/>
    </w:p>
    <w:tbl>
      <w:tblPr>
        <w:tblStyle w:val="TableGrid"/>
        <w:tblW w:w="0" w:type="auto"/>
        <w:tblLook w:val="04A0" w:firstRow="1" w:lastRow="0" w:firstColumn="1" w:lastColumn="0" w:noHBand="0" w:noVBand="1"/>
      </w:tblPr>
      <w:tblGrid>
        <w:gridCol w:w="4389"/>
        <w:gridCol w:w="4389"/>
      </w:tblGrid>
      <w:tr w:rsidR="00711CCE" w14:paraId="4F993B69" w14:textId="77777777" w:rsidTr="00E05CF0">
        <w:trPr>
          <w:cnfStyle w:val="100000000000" w:firstRow="1" w:lastRow="0" w:firstColumn="0" w:lastColumn="0" w:oddVBand="0" w:evenVBand="0" w:oddHBand="0" w:evenHBand="0" w:firstRowFirstColumn="0" w:firstRowLastColumn="0" w:lastRowFirstColumn="0" w:lastRowLastColumn="0"/>
        </w:trPr>
        <w:tc>
          <w:tcPr>
            <w:tcW w:w="8778" w:type="dxa"/>
            <w:gridSpan w:val="2"/>
            <w:vAlign w:val="top"/>
          </w:tcPr>
          <w:p w14:paraId="72E4D3AB" w14:textId="01B566FC" w:rsidR="00711CCE" w:rsidRDefault="00711CCE" w:rsidP="00E05CF0">
            <w:r w:rsidRPr="005147D4">
              <w:t xml:space="preserve">ADF </w:t>
            </w:r>
            <w:r>
              <w:t>Power</w:t>
            </w:r>
            <w:r w:rsidRPr="005147D4">
              <w:t xml:space="preserve"> connection data</w:t>
            </w:r>
          </w:p>
        </w:tc>
      </w:tr>
      <w:tr w:rsidR="00711CCE" w14:paraId="44E7A7FB" w14:textId="77777777" w:rsidTr="00E05CF0">
        <w:tc>
          <w:tcPr>
            <w:tcW w:w="4389" w:type="dxa"/>
            <w:vAlign w:val="top"/>
          </w:tcPr>
          <w:p w14:paraId="44890163" w14:textId="77777777" w:rsidR="00711CCE" w:rsidRDefault="00711CCE" w:rsidP="00E05CF0">
            <w:r w:rsidRPr="005147D4">
              <w:t>Conductor cross section solid min.</w:t>
            </w:r>
          </w:p>
        </w:tc>
        <w:tc>
          <w:tcPr>
            <w:tcW w:w="4389" w:type="dxa"/>
            <w:vAlign w:val="top"/>
          </w:tcPr>
          <w:p w14:paraId="57070F6D" w14:textId="5766910B" w:rsidR="00711CCE" w:rsidRDefault="00711CCE" w:rsidP="00E05CF0">
            <w:r>
              <w:t>25</w:t>
            </w:r>
            <w:r w:rsidRPr="005147D4">
              <w:t xml:space="preserve"> mm</w:t>
            </w:r>
            <w:r w:rsidRPr="00491C99">
              <w:rPr>
                <w:vertAlign w:val="superscript"/>
              </w:rPr>
              <w:t>2</w:t>
            </w:r>
          </w:p>
        </w:tc>
      </w:tr>
      <w:tr w:rsidR="00711CCE" w14:paraId="3BFA16CB" w14:textId="77777777" w:rsidTr="00E05CF0">
        <w:tc>
          <w:tcPr>
            <w:tcW w:w="4389" w:type="dxa"/>
            <w:vAlign w:val="top"/>
          </w:tcPr>
          <w:p w14:paraId="06242ACB" w14:textId="77777777" w:rsidR="00711CCE" w:rsidRDefault="00711CCE" w:rsidP="00E05CF0">
            <w:r w:rsidRPr="005147D4">
              <w:t>Conductor cross section solid max.</w:t>
            </w:r>
          </w:p>
        </w:tc>
        <w:tc>
          <w:tcPr>
            <w:tcW w:w="4389" w:type="dxa"/>
            <w:vAlign w:val="top"/>
          </w:tcPr>
          <w:p w14:paraId="348A62B9" w14:textId="5F800EB5" w:rsidR="00711CCE" w:rsidRDefault="00711CCE" w:rsidP="00E05CF0">
            <w:r>
              <w:t>95</w:t>
            </w:r>
            <w:r w:rsidRPr="005147D4">
              <w:t xml:space="preserve"> mm</w:t>
            </w:r>
            <w:r w:rsidRPr="00491C99">
              <w:rPr>
                <w:vertAlign w:val="superscript"/>
              </w:rPr>
              <w:t>2</w:t>
            </w:r>
          </w:p>
        </w:tc>
      </w:tr>
      <w:tr w:rsidR="00711CCE" w14:paraId="529C709D" w14:textId="77777777" w:rsidTr="00E05CF0">
        <w:tc>
          <w:tcPr>
            <w:tcW w:w="4389" w:type="dxa"/>
            <w:vAlign w:val="top"/>
          </w:tcPr>
          <w:p w14:paraId="04493D72" w14:textId="77777777" w:rsidR="00711CCE" w:rsidRDefault="00711CCE" w:rsidP="00E05CF0">
            <w:r w:rsidRPr="005147D4">
              <w:t>Conductor cross section stranded min.</w:t>
            </w:r>
          </w:p>
        </w:tc>
        <w:tc>
          <w:tcPr>
            <w:tcW w:w="4389" w:type="dxa"/>
            <w:vAlign w:val="top"/>
          </w:tcPr>
          <w:p w14:paraId="08C6EDC6" w14:textId="761B9B0A" w:rsidR="00711CCE" w:rsidRDefault="00711CCE" w:rsidP="00E05CF0">
            <w:r>
              <w:t>35</w:t>
            </w:r>
            <w:r w:rsidRPr="005147D4">
              <w:t xml:space="preserve"> mm</w:t>
            </w:r>
            <w:r w:rsidRPr="00491C99">
              <w:rPr>
                <w:vertAlign w:val="superscript"/>
              </w:rPr>
              <w:t>2</w:t>
            </w:r>
          </w:p>
        </w:tc>
      </w:tr>
      <w:tr w:rsidR="00711CCE" w14:paraId="7804408A" w14:textId="77777777" w:rsidTr="00E05CF0">
        <w:tc>
          <w:tcPr>
            <w:tcW w:w="4389" w:type="dxa"/>
            <w:vAlign w:val="top"/>
          </w:tcPr>
          <w:p w14:paraId="56990CE7" w14:textId="77777777" w:rsidR="00711CCE" w:rsidRDefault="00711CCE" w:rsidP="00E05CF0">
            <w:r w:rsidRPr="005147D4">
              <w:t>Conductor cross section stranded max.</w:t>
            </w:r>
          </w:p>
        </w:tc>
        <w:tc>
          <w:tcPr>
            <w:tcW w:w="4389" w:type="dxa"/>
            <w:vAlign w:val="top"/>
          </w:tcPr>
          <w:p w14:paraId="4890D9E7" w14:textId="6D67D3FE" w:rsidR="00711CCE" w:rsidRDefault="00711CCE" w:rsidP="00E05CF0">
            <w:r>
              <w:t>95</w:t>
            </w:r>
            <w:r w:rsidRPr="005147D4">
              <w:t xml:space="preserve"> mm</w:t>
            </w:r>
            <w:r w:rsidRPr="00491C99">
              <w:rPr>
                <w:vertAlign w:val="superscript"/>
              </w:rPr>
              <w:t>2</w:t>
            </w:r>
          </w:p>
        </w:tc>
      </w:tr>
      <w:tr w:rsidR="00711CCE" w14:paraId="2809ED31" w14:textId="77777777" w:rsidTr="00E05CF0">
        <w:tc>
          <w:tcPr>
            <w:tcW w:w="4389" w:type="dxa"/>
            <w:vAlign w:val="top"/>
          </w:tcPr>
          <w:p w14:paraId="534E2E96" w14:textId="190A658D" w:rsidR="00711CCE" w:rsidRPr="005147D4" w:rsidRDefault="00711CCE" w:rsidP="00711CCE">
            <w:r w:rsidRPr="006E1D68">
              <w:t>Conductor cross section AWG min.</w:t>
            </w:r>
          </w:p>
        </w:tc>
        <w:tc>
          <w:tcPr>
            <w:tcW w:w="4389" w:type="dxa"/>
            <w:vAlign w:val="top"/>
          </w:tcPr>
          <w:p w14:paraId="795E0C47" w14:textId="3EE69CB4" w:rsidR="00711CCE" w:rsidRDefault="00711CCE" w:rsidP="00711CCE">
            <w:r w:rsidRPr="006E1D68">
              <w:t>4</w:t>
            </w:r>
          </w:p>
        </w:tc>
      </w:tr>
      <w:tr w:rsidR="00711CCE" w14:paraId="2CFF1898" w14:textId="77777777" w:rsidTr="00E05CF0">
        <w:tc>
          <w:tcPr>
            <w:tcW w:w="4389" w:type="dxa"/>
            <w:vAlign w:val="top"/>
          </w:tcPr>
          <w:p w14:paraId="428BA406" w14:textId="30166DFF" w:rsidR="00711CCE" w:rsidRPr="005147D4" w:rsidRDefault="00711CCE" w:rsidP="00711CCE">
            <w:r w:rsidRPr="006E1D68">
              <w:t>Conductor cross section AWG max.</w:t>
            </w:r>
          </w:p>
        </w:tc>
        <w:tc>
          <w:tcPr>
            <w:tcW w:w="4389" w:type="dxa"/>
            <w:vAlign w:val="top"/>
          </w:tcPr>
          <w:p w14:paraId="02205239" w14:textId="6786A9D9" w:rsidR="00711CCE" w:rsidRDefault="00711CCE" w:rsidP="00711CCE">
            <w:r w:rsidRPr="006E1D68">
              <w:t>4/0</w:t>
            </w:r>
          </w:p>
        </w:tc>
      </w:tr>
      <w:tr w:rsidR="008648D3" w14:paraId="3E7A0A25" w14:textId="77777777" w:rsidTr="00E05CF0">
        <w:tc>
          <w:tcPr>
            <w:tcW w:w="4389" w:type="dxa"/>
            <w:vAlign w:val="top"/>
          </w:tcPr>
          <w:p w14:paraId="23A8026A" w14:textId="0ECEBDCB" w:rsidR="008648D3" w:rsidRPr="005147D4" w:rsidRDefault="008648D3" w:rsidP="008648D3">
            <w:r w:rsidRPr="003D462C">
              <w:t>Stripping length</w:t>
            </w:r>
          </w:p>
        </w:tc>
        <w:tc>
          <w:tcPr>
            <w:tcW w:w="4389" w:type="dxa"/>
            <w:vAlign w:val="top"/>
          </w:tcPr>
          <w:p w14:paraId="7F7173F2" w14:textId="2C53D7F5" w:rsidR="008648D3" w:rsidRDefault="008648D3" w:rsidP="008648D3">
            <w:r w:rsidRPr="003D462C">
              <w:t>27 mm</w:t>
            </w:r>
          </w:p>
        </w:tc>
      </w:tr>
    </w:tbl>
    <w:p w14:paraId="0C6A3DAB" w14:textId="020519ED" w:rsidR="004E195E" w:rsidRDefault="001F1B81" w:rsidP="0056114C">
      <w:r>
        <w:t>ADF P100</w:t>
      </w:r>
      <w:r w:rsidR="004E195E">
        <w:t xml:space="preserve"> systems have one terminal each for </w:t>
      </w:r>
      <w:r w:rsidR="008F759B">
        <w:t>U</w:t>
      </w:r>
      <w:r w:rsidR="004E195E">
        <w:t xml:space="preserve">, </w:t>
      </w:r>
      <w:r w:rsidR="008F759B">
        <w:t>V</w:t>
      </w:r>
      <w:r w:rsidR="00421621">
        <w:t xml:space="preserve"> and </w:t>
      </w:r>
      <w:r w:rsidR="008F759B">
        <w:t>W</w:t>
      </w:r>
      <w:r w:rsidR="004E195E">
        <w:t xml:space="preserve">. </w:t>
      </w:r>
      <w:r>
        <w:t>ADF P100</w:t>
      </w:r>
      <w:r w:rsidR="004E195E">
        <w:t xml:space="preserve">N systems have one terminal each for </w:t>
      </w:r>
      <w:r w:rsidR="008F759B">
        <w:t>U</w:t>
      </w:r>
      <w:r w:rsidR="004E195E">
        <w:t xml:space="preserve">, </w:t>
      </w:r>
      <w:r w:rsidR="008F759B">
        <w:t>V</w:t>
      </w:r>
      <w:r w:rsidR="004E195E">
        <w:t xml:space="preserve"> and </w:t>
      </w:r>
      <w:r w:rsidR="008F759B">
        <w:t>W</w:t>
      </w:r>
      <w:r w:rsidR="004E195E">
        <w:t xml:space="preserve"> as well as two terminals for the Neutral connection. </w:t>
      </w:r>
      <w:r>
        <w:t>ADF P100</w:t>
      </w:r>
      <w:r w:rsidR="004E195E">
        <w:t>N systems needs to have all terminals connected!</w:t>
      </w:r>
    </w:p>
    <w:p w14:paraId="62CC70E8" w14:textId="0AF237CA" w:rsidR="004E195E" w:rsidRDefault="004E195E" w:rsidP="0056114C">
      <w:r>
        <w:t>Mount the cabling using the appropriate accessories. Use a torque of 15 – 20 Nm.</w:t>
      </w:r>
    </w:p>
    <w:tbl>
      <w:tblPr>
        <w:tblStyle w:val="Formatvorlage1"/>
        <w:tblW w:w="0" w:type="auto"/>
        <w:tblLook w:val="04A0" w:firstRow="1" w:lastRow="0" w:firstColumn="1" w:lastColumn="0" w:noHBand="0" w:noVBand="1"/>
      </w:tblPr>
      <w:tblGrid>
        <w:gridCol w:w="1124"/>
        <w:gridCol w:w="7644"/>
      </w:tblGrid>
      <w:tr w:rsidR="000A0EF1" w14:paraId="3D5F662F" w14:textId="77777777" w:rsidTr="000A0EF1">
        <w:tc>
          <w:tcPr>
            <w:cnfStyle w:val="001000000000" w:firstRow="0" w:lastRow="0" w:firstColumn="1" w:lastColumn="0" w:oddVBand="0" w:evenVBand="0" w:oddHBand="0" w:evenHBand="0" w:firstRowFirstColumn="0" w:firstRowLastColumn="0" w:lastRowFirstColumn="0" w:lastRowLastColumn="0"/>
            <w:tcW w:w="1124" w:type="dxa"/>
          </w:tcPr>
          <w:p w14:paraId="6AFBEA24" w14:textId="2067BFB8" w:rsidR="000A0EF1" w:rsidRPr="000A0EF1" w:rsidRDefault="000A0EF1" w:rsidP="000A0EF1">
            <w:pPr>
              <w:rPr>
                <w:sz w:val="72"/>
              </w:rPr>
            </w:pPr>
            <w:r w:rsidRPr="000A0EF1">
              <w:rPr>
                <w:sz w:val="72"/>
              </w:rPr>
              <w:t xml:space="preserve"> </w:t>
            </w:r>
            <w:r w:rsidRPr="000A0EF1">
              <w:rPr>
                <w:rFonts w:ascii="Segoe UI Symbol" w:hAnsi="Segoe UI Symbol" w:cs="Segoe UI Symbol"/>
                <w:sz w:val="72"/>
              </w:rPr>
              <w:t>⚠</w:t>
            </w:r>
          </w:p>
        </w:tc>
        <w:tc>
          <w:tcPr>
            <w:tcW w:w="7644" w:type="dxa"/>
          </w:tcPr>
          <w:p w14:paraId="56895016" w14:textId="77777777" w:rsidR="000A0EF1" w:rsidRDefault="000A0EF1" w:rsidP="000A0EF1">
            <w:pPr>
              <w:cnfStyle w:val="000000000000" w:firstRow="0" w:lastRow="0" w:firstColumn="0" w:lastColumn="0" w:oddVBand="0" w:evenVBand="0" w:oddHBand="0" w:evenHBand="0" w:firstRowFirstColumn="0" w:firstRowLastColumn="0" w:lastRowFirstColumn="0" w:lastRowLastColumn="0"/>
            </w:pPr>
            <w:r w:rsidRPr="000A0EF1">
              <w:rPr>
                <w:b/>
              </w:rPr>
              <w:t>ATTENTION:</w:t>
            </w:r>
            <w:r w:rsidRPr="00F819BC">
              <w:t xml:space="preserve"> After running the Active Filter, wait at least 60 minutes after opening the main feeding circuit to guarantee that there is no residual voltage on the DC capacitors. Failure to observe these guidelines may result in injury or loss of life.</w:t>
            </w:r>
          </w:p>
          <w:p w14:paraId="6CD234EE" w14:textId="77777777" w:rsidR="000A0EF1" w:rsidRPr="000A0EF1" w:rsidRDefault="000A0EF1" w:rsidP="000A0EF1">
            <w:pPr>
              <w:cnfStyle w:val="000000000000" w:firstRow="0" w:lastRow="0" w:firstColumn="0" w:lastColumn="0" w:oddVBand="0" w:evenVBand="0" w:oddHBand="0" w:evenHBand="0" w:firstRowFirstColumn="0" w:firstRowLastColumn="0" w:lastRowFirstColumn="0" w:lastRowLastColumn="0"/>
              <w:rPr>
                <w:b/>
              </w:rPr>
            </w:pPr>
            <w:r w:rsidRPr="000A0EF1">
              <w:rPr>
                <w:b/>
              </w:rPr>
              <w:t xml:space="preserve">ATTENTION: </w:t>
            </w:r>
            <w:r w:rsidRPr="008F759B">
              <w:t xml:space="preserve">Note that the Active Filter is fed from an external point. Only in this point, like </w:t>
            </w:r>
            <w:proofErr w:type="gramStart"/>
            <w:r w:rsidRPr="008F759B">
              <w:t>a</w:t>
            </w:r>
            <w:proofErr w:type="gramEnd"/>
            <w:r w:rsidRPr="008F759B">
              <w:t xml:space="preserve"> MCB or fuse disconnector, it is possible to open the main feeding to the Active Filter.</w:t>
            </w:r>
          </w:p>
          <w:p w14:paraId="5D5267A7" w14:textId="38C0E463" w:rsidR="000A0EF1" w:rsidRDefault="000A0EF1" w:rsidP="000A0EF1">
            <w:pPr>
              <w:cnfStyle w:val="000000000000" w:firstRow="0" w:lastRow="0" w:firstColumn="0" w:lastColumn="0" w:oddVBand="0" w:evenVBand="0" w:oddHBand="0" w:evenHBand="0" w:firstRowFirstColumn="0" w:firstRowLastColumn="0" w:lastRowFirstColumn="0" w:lastRowLastColumn="0"/>
            </w:pPr>
            <w:r w:rsidRPr="000A0EF1">
              <w:rPr>
                <w:b/>
              </w:rPr>
              <w:t>ATTENTION:</w:t>
            </w:r>
            <w:r>
              <w:t xml:space="preserve"> The current on the Neutral wire in the </w:t>
            </w:r>
            <w:r w:rsidR="001F1B81">
              <w:t>ADF P100</w:t>
            </w:r>
            <w:r>
              <w:t xml:space="preserve">N can be up to 3 times as high as the Phases. This needs to be </w:t>
            </w:r>
            <w:proofErr w:type="gramStart"/>
            <w:r>
              <w:t>taken into account</w:t>
            </w:r>
            <w:proofErr w:type="gramEnd"/>
            <w:r>
              <w:t xml:space="preserve"> for the MCB or fuse disconnector</w:t>
            </w:r>
          </w:p>
        </w:tc>
      </w:tr>
    </w:tbl>
    <w:p w14:paraId="0952F536" w14:textId="3D201C01" w:rsidR="000A0EF1" w:rsidRDefault="000A0EF1" w:rsidP="0056114C"/>
    <w:tbl>
      <w:tblPr>
        <w:tblStyle w:val="Formatvorlage1"/>
        <w:tblW w:w="0" w:type="auto"/>
        <w:tblLook w:val="04A0" w:firstRow="1" w:lastRow="0" w:firstColumn="1" w:lastColumn="0" w:noHBand="0" w:noVBand="1"/>
      </w:tblPr>
      <w:tblGrid>
        <w:gridCol w:w="1124"/>
        <w:gridCol w:w="7644"/>
      </w:tblGrid>
      <w:tr w:rsidR="000A0EF1" w14:paraId="68DA52F1" w14:textId="77777777" w:rsidTr="005E01E6">
        <w:tc>
          <w:tcPr>
            <w:cnfStyle w:val="001000000000" w:firstRow="0" w:lastRow="0" w:firstColumn="1" w:lastColumn="0" w:oddVBand="0" w:evenVBand="0" w:oddHBand="0" w:evenHBand="0" w:firstRowFirstColumn="0" w:firstRowLastColumn="0" w:lastRowFirstColumn="0" w:lastRowLastColumn="0"/>
            <w:tcW w:w="1124" w:type="dxa"/>
          </w:tcPr>
          <w:p w14:paraId="71E139CA" w14:textId="1298C404" w:rsidR="000A0EF1" w:rsidRPr="000A0EF1" w:rsidRDefault="000A0EF1" w:rsidP="005E01E6">
            <w:pPr>
              <w:rPr>
                <w:sz w:val="72"/>
              </w:rPr>
            </w:pPr>
            <w:r>
              <w:rPr>
                <w:rFonts w:ascii="Segoe UI Symbol" w:hAnsi="Segoe UI Symbol" w:cs="Segoe UI Symbol"/>
                <w:sz w:val="72"/>
              </w:rPr>
              <w:t xml:space="preserve"> </w:t>
            </w:r>
            <w:r w:rsidRPr="000A0EF1">
              <w:rPr>
                <w:rFonts w:ascii="Segoe UI Symbol" w:hAnsi="Segoe UI Symbol" w:cs="Segoe UI Symbol"/>
                <w:sz w:val="72"/>
              </w:rPr>
              <w:t>⚠</w:t>
            </w:r>
          </w:p>
        </w:tc>
        <w:tc>
          <w:tcPr>
            <w:tcW w:w="7644" w:type="dxa"/>
          </w:tcPr>
          <w:p w14:paraId="429853F9" w14:textId="21D1F071" w:rsidR="000A0EF1" w:rsidRDefault="000A0EF1" w:rsidP="005E01E6">
            <w:pPr>
              <w:cnfStyle w:val="000000000000" w:firstRow="0" w:lastRow="0" w:firstColumn="0" w:lastColumn="0" w:oddVBand="0" w:evenVBand="0" w:oddHBand="0" w:evenHBand="0" w:firstRowFirstColumn="0" w:firstRowLastColumn="0" w:lastRowFirstColumn="0" w:lastRowLastColumn="0"/>
            </w:pPr>
            <w:r w:rsidRPr="000A0EF1">
              <w:rPr>
                <w:b/>
              </w:rPr>
              <w:t>ATTENTION:</w:t>
            </w:r>
            <w:r>
              <w:t xml:space="preserve"> The active filter must be connected via either fuses or a circuit breaker that can be operated by the user and are suitable for the short circuit power in the feeding network. Since there is no main fuse or breaker in the </w:t>
            </w:r>
            <w:r w:rsidR="001F1B81">
              <w:t>ADF P100</w:t>
            </w:r>
            <w:r>
              <w:t>, the only way to make the system fully de-energized is to open the fuse or breaker feeding X10.</w:t>
            </w:r>
          </w:p>
        </w:tc>
      </w:tr>
    </w:tbl>
    <w:p w14:paraId="1DDF6B18" w14:textId="09A4880D" w:rsidR="004E195E" w:rsidRDefault="004E195E" w:rsidP="000A0EF1">
      <w:pPr>
        <w:pStyle w:val="Heading4"/>
      </w:pPr>
      <w:bookmarkStart w:id="823" w:name="_Toc527624225"/>
      <w:r>
        <w:t>Selection of power cable size</w:t>
      </w:r>
      <w:bookmarkEnd w:id="823"/>
    </w:p>
    <w:p w14:paraId="1F1C3D08" w14:textId="08040FDA" w:rsidR="004E195E" w:rsidRDefault="004E195E" w:rsidP="0056114C">
      <w:proofErr w:type="gramStart"/>
      <w:r>
        <w:t>In order to</w:t>
      </w:r>
      <w:proofErr w:type="gramEnd"/>
      <w:r>
        <w:t xml:space="preserve"> guarantee that the cables are not overheated some derating has to be introduced. This is due to the skin effect caused by the harmonics. The cable sizes in Table 10 are given as recommendations without warranty of suitability.</w:t>
      </w:r>
    </w:p>
    <w:tbl>
      <w:tblPr>
        <w:tblStyle w:val="Formatvorlage1"/>
        <w:tblW w:w="0" w:type="auto"/>
        <w:tblLook w:val="04A0" w:firstRow="1" w:lastRow="0" w:firstColumn="1" w:lastColumn="0" w:noHBand="0" w:noVBand="1"/>
      </w:tblPr>
      <w:tblGrid>
        <w:gridCol w:w="1408"/>
        <w:gridCol w:w="7360"/>
      </w:tblGrid>
      <w:tr w:rsidR="000A0EF1" w14:paraId="19497A0E" w14:textId="77777777" w:rsidTr="000A0EF1">
        <w:tc>
          <w:tcPr>
            <w:cnfStyle w:val="001000000000" w:firstRow="0" w:lastRow="0" w:firstColumn="1" w:lastColumn="0" w:oddVBand="0" w:evenVBand="0" w:oddHBand="0" w:evenHBand="0" w:firstRowFirstColumn="0" w:firstRowLastColumn="0" w:lastRowFirstColumn="0" w:lastRowLastColumn="0"/>
            <w:tcW w:w="1408" w:type="dxa"/>
          </w:tcPr>
          <w:p w14:paraId="58095E9F" w14:textId="4F026097" w:rsidR="000A0EF1" w:rsidRPr="000A0EF1" w:rsidRDefault="000A0EF1" w:rsidP="005E01E6">
            <w:pPr>
              <w:rPr>
                <w:sz w:val="44"/>
              </w:rPr>
            </w:pPr>
            <w:r w:rsidRPr="000A0EF1">
              <w:rPr>
                <w:sz w:val="44"/>
              </w:rPr>
              <w:t>NOTE</w:t>
            </w:r>
          </w:p>
        </w:tc>
        <w:tc>
          <w:tcPr>
            <w:tcW w:w="7360" w:type="dxa"/>
          </w:tcPr>
          <w:p w14:paraId="7A7FF0E5" w14:textId="7A7BD93B" w:rsidR="000A0EF1" w:rsidRDefault="000A0EF1" w:rsidP="005E01E6">
            <w:pPr>
              <w:cnfStyle w:val="000000000000" w:firstRow="0" w:lastRow="0" w:firstColumn="0" w:lastColumn="0" w:oddVBand="0" w:evenVBand="0" w:oddHBand="0" w:evenHBand="0" w:firstRowFirstColumn="0" w:firstRowLastColumn="0" w:lastRowFirstColumn="0" w:lastRowLastColumn="0"/>
            </w:pPr>
            <w:r>
              <w:t>Please note, two parallel neutral cable</w:t>
            </w:r>
            <w:r w:rsidR="00F10D2E">
              <w:t>s</w:t>
            </w:r>
            <w:r>
              <w:t xml:space="preserve"> need to be used for the </w:t>
            </w:r>
            <w:r w:rsidR="001F1B81">
              <w:t>ADF P100</w:t>
            </w:r>
            <w:r>
              <w:t>N</w:t>
            </w:r>
          </w:p>
        </w:tc>
      </w:tr>
    </w:tbl>
    <w:p w14:paraId="629C269F" w14:textId="1F15C514" w:rsidR="000A0EF1" w:rsidRDefault="000A0EF1" w:rsidP="000A0EF1">
      <w:pPr>
        <w:pStyle w:val="Caption"/>
        <w:keepNext/>
      </w:pPr>
      <w:bookmarkStart w:id="824" w:name="_Ref496180655"/>
      <w:bookmarkStart w:id="825" w:name="_Toc527624298"/>
      <w:r>
        <w:t xml:space="preserve">Table </w:t>
      </w:r>
      <w:fldSimple w:instr=" SEQ Table \* ARABIC ">
        <w:r w:rsidR="003F6207">
          <w:rPr>
            <w:noProof/>
          </w:rPr>
          <w:t>10</w:t>
        </w:r>
      </w:fldSimple>
      <w:bookmarkEnd w:id="824"/>
      <w:r>
        <w:t xml:space="preserve">: </w:t>
      </w:r>
      <w:r w:rsidRPr="00615110">
        <w:t>Recommended cable sizes</w:t>
      </w:r>
      <w:bookmarkEnd w:id="825"/>
    </w:p>
    <w:tbl>
      <w:tblPr>
        <w:tblStyle w:val="TableGrid"/>
        <w:tblW w:w="0" w:type="auto"/>
        <w:tblLook w:val="04A0" w:firstRow="1" w:lastRow="0" w:firstColumn="1" w:lastColumn="0" w:noHBand="0" w:noVBand="1"/>
      </w:tblPr>
      <w:tblGrid>
        <w:gridCol w:w="4389"/>
        <w:gridCol w:w="4389"/>
      </w:tblGrid>
      <w:tr w:rsidR="000A0EF1" w14:paraId="18DDDB7C" w14:textId="77777777" w:rsidTr="005E01E6">
        <w:trPr>
          <w:cnfStyle w:val="100000000000" w:firstRow="1" w:lastRow="0" w:firstColumn="0" w:lastColumn="0" w:oddVBand="0" w:evenVBand="0" w:oddHBand="0" w:evenHBand="0" w:firstRowFirstColumn="0" w:firstRowLastColumn="0" w:lastRowFirstColumn="0" w:lastRowLastColumn="0"/>
        </w:trPr>
        <w:tc>
          <w:tcPr>
            <w:tcW w:w="4389" w:type="dxa"/>
            <w:vAlign w:val="top"/>
          </w:tcPr>
          <w:p w14:paraId="6344ED31" w14:textId="00C84FBE" w:rsidR="000A0EF1" w:rsidRDefault="000A0EF1" w:rsidP="000A0EF1">
            <w:r w:rsidRPr="00734CB7">
              <w:t>Intended unit max current</w:t>
            </w:r>
          </w:p>
        </w:tc>
        <w:tc>
          <w:tcPr>
            <w:tcW w:w="4389" w:type="dxa"/>
            <w:vAlign w:val="top"/>
          </w:tcPr>
          <w:p w14:paraId="664C5175" w14:textId="1FA7D550" w:rsidR="000A0EF1" w:rsidRDefault="000A0EF1" w:rsidP="000A0EF1">
            <w:r w:rsidRPr="00734CB7">
              <w:t>Derating factor</w:t>
            </w:r>
          </w:p>
        </w:tc>
      </w:tr>
      <w:tr w:rsidR="008F759B" w14:paraId="6B3DDCC8" w14:textId="77777777" w:rsidTr="005E01E6">
        <w:tc>
          <w:tcPr>
            <w:tcW w:w="4389" w:type="dxa"/>
            <w:vAlign w:val="top"/>
          </w:tcPr>
          <w:p w14:paraId="32B88C88" w14:textId="0C2355CE" w:rsidR="008F759B" w:rsidRPr="00734CB7" w:rsidRDefault="008F759B" w:rsidP="000A0EF1">
            <w:r>
              <w:t xml:space="preserve">50 – 150 </w:t>
            </w:r>
            <w:r w:rsidRPr="00734CB7">
              <w:t>A</w:t>
            </w:r>
            <w:r w:rsidRPr="000A0EF1">
              <w:rPr>
                <w:vertAlign w:val="subscript"/>
              </w:rPr>
              <w:t>RMS</w:t>
            </w:r>
          </w:p>
        </w:tc>
        <w:tc>
          <w:tcPr>
            <w:tcW w:w="4389" w:type="dxa"/>
            <w:vAlign w:val="top"/>
          </w:tcPr>
          <w:p w14:paraId="6CF417B1" w14:textId="70AAA9D1" w:rsidR="008F759B" w:rsidRPr="00734CB7" w:rsidRDefault="008F759B" w:rsidP="000A0EF1">
            <w:r>
              <w:t>x 1.5</w:t>
            </w:r>
          </w:p>
        </w:tc>
      </w:tr>
      <w:tr w:rsidR="000A0EF1" w14:paraId="18E06B74" w14:textId="77777777" w:rsidTr="005E01E6">
        <w:tc>
          <w:tcPr>
            <w:tcW w:w="4389" w:type="dxa"/>
            <w:vAlign w:val="top"/>
          </w:tcPr>
          <w:p w14:paraId="6E2C30EC" w14:textId="5AD44A49" w:rsidR="000A0EF1" w:rsidRDefault="000A0EF1" w:rsidP="000A0EF1">
            <w:r w:rsidRPr="00734CB7">
              <w:t>300 A</w:t>
            </w:r>
            <w:r w:rsidRPr="000A0EF1">
              <w:rPr>
                <w:vertAlign w:val="subscript"/>
              </w:rPr>
              <w:t>RMS</w:t>
            </w:r>
            <w:r w:rsidRPr="00734CB7">
              <w:t xml:space="preserve"> (Neutral connection)</w:t>
            </w:r>
          </w:p>
        </w:tc>
        <w:tc>
          <w:tcPr>
            <w:tcW w:w="4389" w:type="dxa"/>
            <w:vAlign w:val="top"/>
          </w:tcPr>
          <w:p w14:paraId="305DC878" w14:textId="06F90B73" w:rsidR="000A0EF1" w:rsidRDefault="000A0EF1" w:rsidP="000A0EF1">
            <w:r w:rsidRPr="00734CB7">
              <w:t>x 1.3</w:t>
            </w:r>
          </w:p>
        </w:tc>
      </w:tr>
    </w:tbl>
    <w:p w14:paraId="7F4012F4" w14:textId="4F3103C1" w:rsidR="004E195E" w:rsidRDefault="004E195E" w:rsidP="0056114C"/>
    <w:tbl>
      <w:tblPr>
        <w:tblStyle w:val="Formatvorlage1"/>
        <w:tblW w:w="0" w:type="auto"/>
        <w:tblLook w:val="04A0" w:firstRow="1" w:lastRow="0" w:firstColumn="1" w:lastColumn="0" w:noHBand="0" w:noVBand="1"/>
      </w:tblPr>
      <w:tblGrid>
        <w:gridCol w:w="1124"/>
        <w:gridCol w:w="7644"/>
      </w:tblGrid>
      <w:tr w:rsidR="000A0EF1" w14:paraId="0AF70C5A" w14:textId="77777777" w:rsidTr="000A0EF1">
        <w:tc>
          <w:tcPr>
            <w:cnfStyle w:val="001000000000" w:firstRow="0" w:lastRow="0" w:firstColumn="1" w:lastColumn="0" w:oddVBand="0" w:evenVBand="0" w:oddHBand="0" w:evenHBand="0" w:firstRowFirstColumn="0" w:firstRowLastColumn="0" w:lastRowFirstColumn="0" w:lastRowLastColumn="0"/>
            <w:tcW w:w="1124" w:type="dxa"/>
          </w:tcPr>
          <w:p w14:paraId="04FF29C1" w14:textId="4D51246B" w:rsidR="000A0EF1" w:rsidRPr="000A0EF1" w:rsidRDefault="000A0EF1" w:rsidP="000A0EF1">
            <w:pPr>
              <w:rPr>
                <w:sz w:val="72"/>
              </w:rPr>
            </w:pPr>
            <w:r w:rsidRPr="000A0EF1">
              <w:rPr>
                <w:sz w:val="72"/>
              </w:rPr>
              <w:t xml:space="preserve"> </w:t>
            </w:r>
            <w:r w:rsidRPr="000A0EF1">
              <w:rPr>
                <w:rFonts w:ascii="Segoe UI Symbol" w:hAnsi="Segoe UI Symbol" w:cs="Segoe UI Symbol"/>
                <w:sz w:val="72"/>
              </w:rPr>
              <w:t>⚠</w:t>
            </w:r>
          </w:p>
        </w:tc>
        <w:tc>
          <w:tcPr>
            <w:tcW w:w="7644" w:type="dxa"/>
          </w:tcPr>
          <w:p w14:paraId="4BF18138" w14:textId="5824AD77" w:rsidR="000A0EF1" w:rsidRDefault="000A0EF1" w:rsidP="000A0EF1">
            <w:pPr>
              <w:cnfStyle w:val="000000000000" w:firstRow="0" w:lastRow="0" w:firstColumn="0" w:lastColumn="0" w:oddVBand="0" w:evenVBand="0" w:oddHBand="0" w:evenHBand="0" w:firstRowFirstColumn="0" w:firstRowLastColumn="0" w:lastRowFirstColumn="0" w:lastRowLastColumn="0"/>
            </w:pPr>
            <w:r w:rsidRPr="000A0EF1">
              <w:rPr>
                <w:b/>
              </w:rPr>
              <w:t>ATTENTION:</w:t>
            </w:r>
            <w:r w:rsidRPr="009363CB">
              <w:t xml:space="preserve"> The dimensions given in </w:t>
            </w:r>
            <w:r w:rsidR="008423AD">
              <w:fldChar w:fldCharType="begin"/>
            </w:r>
            <w:r w:rsidR="008423AD">
              <w:instrText xml:space="preserve"> REF _Ref496180655 \h </w:instrText>
            </w:r>
            <w:r w:rsidR="008423AD">
              <w:fldChar w:fldCharType="separate"/>
            </w:r>
            <w:r w:rsidR="003F6207">
              <w:t xml:space="preserve">Table </w:t>
            </w:r>
            <w:r w:rsidR="003F6207">
              <w:rPr>
                <w:noProof/>
              </w:rPr>
              <w:t>10</w:t>
            </w:r>
            <w:r w:rsidR="008423AD">
              <w:fldChar w:fldCharType="end"/>
            </w:r>
            <w:r w:rsidRPr="009363CB">
              <w:t xml:space="preserve"> only take the skin effect into consideration due to the load current being mostly harmonics. Local regulations must be observed and followed and other installation conditions which may affect the sizing of the cables, number of parallel conductors, distance and layout between conductors, and such parameters. Consult your cable manufacturer for the appropriate cable. The above guidelines are only recommendations with no warranty of suitability.</w:t>
            </w:r>
          </w:p>
        </w:tc>
      </w:tr>
    </w:tbl>
    <w:p w14:paraId="7A047AC9" w14:textId="1AB4FBE9" w:rsidR="004E195E" w:rsidRDefault="004E195E" w:rsidP="000A0EF1">
      <w:pPr>
        <w:pStyle w:val="Heading4"/>
      </w:pPr>
      <w:bookmarkStart w:id="826" w:name="_Toc527624226"/>
      <w:r>
        <w:lastRenderedPageBreak/>
        <w:t>Main fuse selection</w:t>
      </w:r>
      <w:bookmarkEnd w:id="826"/>
    </w:p>
    <w:p w14:paraId="18E7611D" w14:textId="619E5EFC" w:rsidR="004E195E" w:rsidRDefault="004E195E" w:rsidP="0056114C">
      <w:r>
        <w:t xml:space="preserve">The switchgear feeding the unit must provide a breaker or fusing capable of interrupting the short circuit power. The unit must be protected for over current at least according to the nominal current rating of the model installed. In case of the </w:t>
      </w:r>
      <w:r w:rsidR="001F1B81">
        <w:t>ADF P100</w:t>
      </w:r>
      <w:r>
        <w:t>N the protection for the neutral cable needs to be 3 times as high as the phases.</w:t>
      </w:r>
    </w:p>
    <w:p w14:paraId="7F85652E" w14:textId="76284C34" w:rsidR="004E195E" w:rsidRDefault="004E195E" w:rsidP="0056114C">
      <w:r>
        <w:t>Local regulations may impose further demands on external fusing and/or external circuit breakers.</w:t>
      </w:r>
    </w:p>
    <w:tbl>
      <w:tblPr>
        <w:tblStyle w:val="Formatvorlage1"/>
        <w:tblW w:w="0" w:type="auto"/>
        <w:tblLook w:val="04A0" w:firstRow="1" w:lastRow="0" w:firstColumn="1" w:lastColumn="0" w:noHBand="0" w:noVBand="1"/>
      </w:tblPr>
      <w:tblGrid>
        <w:gridCol w:w="1124"/>
        <w:gridCol w:w="7644"/>
      </w:tblGrid>
      <w:tr w:rsidR="008423AD" w14:paraId="346E208F" w14:textId="77777777" w:rsidTr="005E01E6">
        <w:tc>
          <w:tcPr>
            <w:cnfStyle w:val="001000000000" w:firstRow="0" w:lastRow="0" w:firstColumn="1" w:lastColumn="0" w:oddVBand="0" w:evenVBand="0" w:oddHBand="0" w:evenHBand="0" w:firstRowFirstColumn="0" w:firstRowLastColumn="0" w:lastRowFirstColumn="0" w:lastRowLastColumn="0"/>
            <w:tcW w:w="1124" w:type="dxa"/>
          </w:tcPr>
          <w:p w14:paraId="3C1E3472" w14:textId="18B105F3" w:rsidR="008423AD" w:rsidRPr="000A0EF1" w:rsidRDefault="00D15E56" w:rsidP="005E01E6">
            <w:pPr>
              <w:rPr>
                <w:sz w:val="72"/>
              </w:rPr>
            </w:pPr>
            <w:r>
              <w:rPr>
                <w:rFonts w:ascii="Segoe UI Symbol" w:hAnsi="Segoe UI Symbol" w:cs="Segoe UI Symbol"/>
                <w:sz w:val="72"/>
              </w:rPr>
              <w:t xml:space="preserve"> </w:t>
            </w:r>
            <w:r w:rsidR="008423AD" w:rsidRPr="000A0EF1">
              <w:rPr>
                <w:rFonts w:ascii="Segoe UI Symbol" w:hAnsi="Segoe UI Symbol" w:cs="Segoe UI Symbol"/>
                <w:sz w:val="72"/>
              </w:rPr>
              <w:t>⚠</w:t>
            </w:r>
          </w:p>
        </w:tc>
        <w:tc>
          <w:tcPr>
            <w:tcW w:w="7644" w:type="dxa"/>
          </w:tcPr>
          <w:p w14:paraId="6DCEDFD7" w14:textId="63496ED7" w:rsidR="008423AD" w:rsidRDefault="008423AD" w:rsidP="005E01E6">
            <w:pPr>
              <w:cnfStyle w:val="000000000000" w:firstRow="0" w:lastRow="0" w:firstColumn="0" w:lastColumn="0" w:oddVBand="0" w:evenVBand="0" w:oddHBand="0" w:evenHBand="0" w:firstRowFirstColumn="0" w:firstRowLastColumn="0" w:lastRowFirstColumn="0" w:lastRowLastColumn="0"/>
            </w:pPr>
            <w:r w:rsidRPr="000A0EF1">
              <w:rPr>
                <w:b/>
              </w:rPr>
              <w:t>ATTENTION:</w:t>
            </w:r>
            <w:r w:rsidRPr="009363CB">
              <w:t xml:space="preserve"> </w:t>
            </w:r>
            <w:r>
              <w:t xml:space="preserve">Note that the fuses may have to be </w:t>
            </w:r>
            <w:proofErr w:type="spellStart"/>
            <w:r>
              <w:t>derated</w:t>
            </w:r>
            <w:proofErr w:type="spellEnd"/>
            <w:r>
              <w:t xml:space="preserve"> due to the load characteristics if for example the unit is used for harmonics only. Consult with the fuse supplier.</w:t>
            </w:r>
          </w:p>
        </w:tc>
      </w:tr>
    </w:tbl>
    <w:p w14:paraId="03005244" w14:textId="3E60B96B" w:rsidR="008423AD" w:rsidRDefault="008423AD" w:rsidP="0056114C"/>
    <w:tbl>
      <w:tblPr>
        <w:tblStyle w:val="Formatvorlage1"/>
        <w:tblW w:w="0" w:type="auto"/>
        <w:tblLook w:val="04A0" w:firstRow="1" w:lastRow="0" w:firstColumn="1" w:lastColumn="0" w:noHBand="0" w:noVBand="1"/>
      </w:tblPr>
      <w:tblGrid>
        <w:gridCol w:w="1408"/>
        <w:gridCol w:w="7360"/>
      </w:tblGrid>
      <w:tr w:rsidR="008423AD" w14:paraId="1247320A" w14:textId="77777777" w:rsidTr="005E01E6">
        <w:tc>
          <w:tcPr>
            <w:cnfStyle w:val="001000000000" w:firstRow="0" w:lastRow="0" w:firstColumn="1" w:lastColumn="0" w:oddVBand="0" w:evenVBand="0" w:oddHBand="0" w:evenHBand="0" w:firstRowFirstColumn="0" w:firstRowLastColumn="0" w:lastRowFirstColumn="0" w:lastRowLastColumn="0"/>
            <w:tcW w:w="1408" w:type="dxa"/>
          </w:tcPr>
          <w:p w14:paraId="09E18C9D" w14:textId="77777777" w:rsidR="008423AD" w:rsidRPr="000A0EF1" w:rsidRDefault="008423AD" w:rsidP="005E01E6">
            <w:pPr>
              <w:rPr>
                <w:sz w:val="44"/>
              </w:rPr>
            </w:pPr>
            <w:r w:rsidRPr="000A0EF1">
              <w:rPr>
                <w:sz w:val="44"/>
              </w:rPr>
              <w:t>NOTE</w:t>
            </w:r>
          </w:p>
        </w:tc>
        <w:tc>
          <w:tcPr>
            <w:tcW w:w="7360" w:type="dxa"/>
          </w:tcPr>
          <w:p w14:paraId="2CDC1610" w14:textId="49DB6706" w:rsidR="008423AD" w:rsidRDefault="005F4126" w:rsidP="005E01E6">
            <w:pPr>
              <w:cnfStyle w:val="000000000000" w:firstRow="0" w:lastRow="0" w:firstColumn="0" w:lastColumn="0" w:oddVBand="0" w:evenVBand="0" w:oddHBand="0" w:evenHBand="0" w:firstRowFirstColumn="0" w:firstRowLastColumn="0" w:lastRowFirstColumn="0" w:lastRowLastColumn="0"/>
            </w:pPr>
            <w:r>
              <w:t xml:space="preserve">Comsys recommend the use of </w:t>
            </w:r>
            <w:r w:rsidR="008423AD">
              <w:t xml:space="preserve">fast fuses (semiconductor type) for protecting the </w:t>
            </w:r>
            <w:r w:rsidR="001F1B81">
              <w:t>ADF P100</w:t>
            </w:r>
            <w:r w:rsidR="008423AD">
              <w:t>(N). With semiconductor fuses, the damage in a short circuit condition is reduced, meaning lower repair cost. Note that in this case cable protection must also be considered.</w:t>
            </w:r>
          </w:p>
        </w:tc>
      </w:tr>
    </w:tbl>
    <w:p w14:paraId="4F83FA9A" w14:textId="77777777" w:rsidR="008F759B" w:rsidRDefault="008F759B" w:rsidP="008F759B">
      <w:pPr>
        <w:pStyle w:val="Heading3"/>
      </w:pPr>
      <w:bookmarkStart w:id="827" w:name="_Ref497122714"/>
      <w:bookmarkStart w:id="828" w:name="_Toc527624227"/>
      <w:r>
        <w:t>Protective earth (PE) connection</w:t>
      </w:r>
      <w:bookmarkEnd w:id="827"/>
      <w:bookmarkEnd w:id="828"/>
    </w:p>
    <w:p w14:paraId="1531CAE0" w14:textId="35F3975F" w:rsidR="008F759B" w:rsidRDefault="008F759B" w:rsidP="008F759B">
      <w:r>
        <w:t xml:space="preserve">Connect the protective earth to the PE screw stud (see </w:t>
      </w:r>
      <w:r>
        <w:fldChar w:fldCharType="begin"/>
      </w:r>
      <w:r>
        <w:instrText xml:space="preserve"> REF _Ref496170533 \h </w:instrText>
      </w:r>
      <w:r>
        <w:fldChar w:fldCharType="separate"/>
      </w:r>
      <w:r w:rsidR="003F6207">
        <w:t xml:space="preserve">Figure </w:t>
      </w:r>
      <w:r w:rsidR="003F6207">
        <w:rPr>
          <w:noProof/>
        </w:rPr>
        <w:t>6</w:t>
      </w:r>
      <w:r>
        <w:fldChar w:fldCharType="end"/>
      </w:r>
      <w:r>
        <w:t>; lower back of the cabinet). Connecting points are two M8 screws. A cable area of at least 16 mm</w:t>
      </w:r>
      <w:r w:rsidRPr="004728B8">
        <w:rPr>
          <w:vertAlign w:val="superscript"/>
        </w:rPr>
        <w:t>2</w:t>
      </w:r>
      <w:r>
        <w:t xml:space="preserve"> is recommended. Tighten the connection with a torque of 20 Nm.</w:t>
      </w:r>
    </w:p>
    <w:tbl>
      <w:tblPr>
        <w:tblStyle w:val="Formatvorlage1"/>
        <w:tblW w:w="0" w:type="auto"/>
        <w:tblLook w:val="04A0" w:firstRow="1" w:lastRow="0" w:firstColumn="1" w:lastColumn="0" w:noHBand="0" w:noVBand="1"/>
      </w:tblPr>
      <w:tblGrid>
        <w:gridCol w:w="1124"/>
        <w:gridCol w:w="7644"/>
      </w:tblGrid>
      <w:tr w:rsidR="008F759B" w14:paraId="04C4608A" w14:textId="77777777" w:rsidTr="00E05CF0">
        <w:tc>
          <w:tcPr>
            <w:cnfStyle w:val="001000000000" w:firstRow="0" w:lastRow="0" w:firstColumn="1" w:lastColumn="0" w:oddVBand="0" w:evenVBand="0" w:oddHBand="0" w:evenHBand="0" w:firstRowFirstColumn="0" w:firstRowLastColumn="0" w:lastRowFirstColumn="0" w:lastRowLastColumn="0"/>
            <w:tcW w:w="1124" w:type="dxa"/>
          </w:tcPr>
          <w:p w14:paraId="3240C08D" w14:textId="77777777" w:rsidR="008F759B" w:rsidRPr="00E01E0D" w:rsidRDefault="008F759B" w:rsidP="00E05CF0">
            <w:pPr>
              <w:rPr>
                <w:sz w:val="72"/>
              </w:rPr>
            </w:pPr>
            <w:r w:rsidRPr="00E01E0D">
              <w:rPr>
                <w:sz w:val="72"/>
              </w:rPr>
              <w:t xml:space="preserve"> </w:t>
            </w:r>
            <w:r w:rsidRPr="00E01E0D">
              <w:rPr>
                <w:rFonts w:ascii="Segoe UI Symbol" w:hAnsi="Segoe UI Symbol" w:cs="Segoe UI Symbol"/>
                <w:sz w:val="72"/>
              </w:rPr>
              <w:t>⚠</w:t>
            </w:r>
          </w:p>
        </w:tc>
        <w:tc>
          <w:tcPr>
            <w:tcW w:w="7644" w:type="dxa"/>
          </w:tcPr>
          <w:p w14:paraId="7927BE81" w14:textId="77777777" w:rsidR="008F759B" w:rsidRDefault="008F759B" w:rsidP="00E05CF0">
            <w:pPr>
              <w:cnfStyle w:val="000000000000" w:firstRow="0" w:lastRow="0" w:firstColumn="0" w:lastColumn="0" w:oddVBand="0" w:evenVBand="0" w:oddHBand="0" w:evenHBand="0" w:firstRowFirstColumn="0" w:firstRowLastColumn="0" w:lastRowFirstColumn="0" w:lastRowLastColumn="0"/>
            </w:pPr>
            <w:r w:rsidRPr="000A0EF1">
              <w:rPr>
                <w:b/>
              </w:rPr>
              <w:t>ATTENTION:</w:t>
            </w:r>
            <w:r w:rsidRPr="00872087">
              <w:t xml:space="preserve"> The protective earth connection must be connected to PE in the installation and NOT to the N-conductor.</w:t>
            </w:r>
          </w:p>
        </w:tc>
      </w:tr>
    </w:tbl>
    <w:p w14:paraId="654CDD48" w14:textId="77777777" w:rsidR="00DD6AEE" w:rsidRDefault="00DD6AEE" w:rsidP="00DD6AEE">
      <w:pPr>
        <w:pStyle w:val="Heading3"/>
      </w:pPr>
      <w:bookmarkStart w:id="829" w:name="_Toc527624228"/>
      <w:r w:rsidRPr="009335D5">
        <w:t>Auxiliary fuse selection</w:t>
      </w:r>
      <w:bookmarkEnd w:id="829"/>
    </w:p>
    <w:p w14:paraId="50D212FC" w14:textId="758A3856" w:rsidR="00DD6AEE" w:rsidRPr="00A6368C" w:rsidRDefault="00DD6AEE" w:rsidP="00DD6AEE">
      <w:r>
        <w:t>The Active Filter has internal fuse blocks for protection</w:t>
      </w:r>
      <w:r w:rsidR="00F10D2E">
        <w:t xml:space="preserve"> of</w:t>
      </w:r>
      <w:r>
        <w:t xml:space="preserve"> the Auxiliary power circuit. The fuse types are defined in the below table. </w:t>
      </w:r>
    </w:p>
    <w:p w14:paraId="2890053C" w14:textId="3887BBE8" w:rsidR="00871CB8" w:rsidRDefault="00871CB8" w:rsidP="00871CB8">
      <w:pPr>
        <w:pStyle w:val="Caption"/>
        <w:keepNext/>
      </w:pPr>
      <w:bookmarkStart w:id="830" w:name="_Toc527624299"/>
      <w:r>
        <w:t xml:space="preserve">Table </w:t>
      </w:r>
      <w:fldSimple w:instr=" SEQ Table \* ARABIC ">
        <w:r w:rsidR="003F6207">
          <w:rPr>
            <w:noProof/>
          </w:rPr>
          <w:t>11</w:t>
        </w:r>
      </w:fldSimple>
      <w:r>
        <w:t>: Auxiliary fuse selection</w:t>
      </w:r>
      <w:bookmarkEnd w:id="830"/>
    </w:p>
    <w:tbl>
      <w:tblPr>
        <w:tblStyle w:val="TableGrid"/>
        <w:tblW w:w="0" w:type="auto"/>
        <w:tblLook w:val="04A0" w:firstRow="1" w:lastRow="0" w:firstColumn="1" w:lastColumn="0" w:noHBand="0" w:noVBand="1"/>
      </w:tblPr>
      <w:tblGrid>
        <w:gridCol w:w="2405"/>
        <w:gridCol w:w="3447"/>
        <w:gridCol w:w="2926"/>
      </w:tblGrid>
      <w:tr w:rsidR="00DD6AEE" w14:paraId="39FBEC0A" w14:textId="77777777" w:rsidTr="00124C92">
        <w:trPr>
          <w:cnfStyle w:val="100000000000" w:firstRow="1" w:lastRow="0" w:firstColumn="0" w:lastColumn="0" w:oddVBand="0" w:evenVBand="0" w:oddHBand="0" w:evenHBand="0" w:firstRowFirstColumn="0" w:firstRowLastColumn="0" w:lastRowFirstColumn="0" w:lastRowLastColumn="0"/>
        </w:trPr>
        <w:tc>
          <w:tcPr>
            <w:tcW w:w="2405" w:type="dxa"/>
            <w:vAlign w:val="top"/>
          </w:tcPr>
          <w:p w14:paraId="262F22BE" w14:textId="77777777" w:rsidR="00DD6AEE" w:rsidRDefault="00DD6AEE" w:rsidP="00124C92">
            <w:r w:rsidRPr="00134EA9">
              <w:t>Product line 480 V, IEC</w:t>
            </w:r>
          </w:p>
        </w:tc>
        <w:tc>
          <w:tcPr>
            <w:tcW w:w="3447" w:type="dxa"/>
            <w:vAlign w:val="top"/>
          </w:tcPr>
          <w:p w14:paraId="79549AA7" w14:textId="77777777" w:rsidR="00DD6AEE" w:rsidRDefault="00DD6AEE" w:rsidP="00124C92">
            <w:r w:rsidRPr="00134EA9">
              <w:t>Fuse type</w:t>
            </w:r>
          </w:p>
        </w:tc>
        <w:tc>
          <w:tcPr>
            <w:tcW w:w="2926" w:type="dxa"/>
            <w:vAlign w:val="top"/>
          </w:tcPr>
          <w:p w14:paraId="3DBDEB62" w14:textId="2BF7AFB4" w:rsidR="00DD6AEE" w:rsidRDefault="00DD6AEE" w:rsidP="00124C92">
            <w:r w:rsidRPr="00134EA9">
              <w:t>Brand</w:t>
            </w:r>
            <w:r w:rsidR="004579F2">
              <w:t xml:space="preserve"> example</w:t>
            </w:r>
          </w:p>
        </w:tc>
      </w:tr>
      <w:tr w:rsidR="00DD6AEE" w14:paraId="6E4AEBA9" w14:textId="77777777" w:rsidTr="00124C92">
        <w:tc>
          <w:tcPr>
            <w:tcW w:w="2405" w:type="dxa"/>
            <w:vAlign w:val="top"/>
          </w:tcPr>
          <w:p w14:paraId="109B0285" w14:textId="321FEC2A" w:rsidR="00DD6AEE" w:rsidRDefault="00DD6AEE" w:rsidP="00124C92">
            <w:r w:rsidRPr="00497912">
              <w:t>ADF P</w:t>
            </w:r>
            <w:r w:rsidR="00D36D3E">
              <w:t>1</w:t>
            </w:r>
            <w:r w:rsidRPr="00497912">
              <w:t xml:space="preserve">00 </w:t>
            </w:r>
          </w:p>
        </w:tc>
        <w:tc>
          <w:tcPr>
            <w:tcW w:w="3447" w:type="dxa"/>
            <w:vAlign w:val="top"/>
          </w:tcPr>
          <w:p w14:paraId="25BC555A" w14:textId="77777777" w:rsidR="00DD6AEE" w:rsidRDefault="00DD6AEE" w:rsidP="00124C92">
            <w:r w:rsidRPr="00497912">
              <w:t xml:space="preserve">Ferrule fuse link, 10x38, </w:t>
            </w:r>
            <w:proofErr w:type="spellStart"/>
            <w:r w:rsidRPr="00497912">
              <w:t>aM</w:t>
            </w:r>
            <w:proofErr w:type="spellEnd"/>
            <w:r w:rsidRPr="00497912">
              <w:t>, 500VAC, 10A</w:t>
            </w:r>
          </w:p>
        </w:tc>
        <w:tc>
          <w:tcPr>
            <w:tcW w:w="2926" w:type="dxa"/>
            <w:vAlign w:val="top"/>
          </w:tcPr>
          <w:p w14:paraId="4523178A" w14:textId="77777777" w:rsidR="00DD6AEE" w:rsidRDefault="00DD6AEE" w:rsidP="00124C92">
            <w:r w:rsidRPr="00497912">
              <w:t xml:space="preserve">Cooper </w:t>
            </w:r>
            <w:proofErr w:type="spellStart"/>
            <w:r w:rsidRPr="00497912">
              <w:t>Bussman</w:t>
            </w:r>
            <w:proofErr w:type="spellEnd"/>
            <w:r w:rsidRPr="00497912">
              <w:t xml:space="preserve"> CBC10M10</w:t>
            </w:r>
          </w:p>
        </w:tc>
      </w:tr>
      <w:tr w:rsidR="00DD6AEE" w14:paraId="5DD83591" w14:textId="77777777" w:rsidTr="00124C92">
        <w:tc>
          <w:tcPr>
            <w:tcW w:w="2405" w:type="dxa"/>
            <w:shd w:val="clear" w:color="auto" w:fill="BFBFBF" w:themeFill="background1" w:themeFillShade="BF"/>
          </w:tcPr>
          <w:p w14:paraId="4B3FAD20" w14:textId="77777777" w:rsidR="00DD6AEE" w:rsidRDefault="00DD6AEE" w:rsidP="00124C92">
            <w:r w:rsidRPr="00201F53">
              <w:rPr>
                <w:b/>
                <w:sz w:val="18"/>
                <w:szCs w:val="18"/>
              </w:rPr>
              <w:t>Product Line 690 V</w:t>
            </w:r>
            <w:r>
              <w:rPr>
                <w:b/>
                <w:sz w:val="18"/>
                <w:szCs w:val="18"/>
              </w:rPr>
              <w:t>, IEC</w:t>
            </w:r>
          </w:p>
        </w:tc>
        <w:tc>
          <w:tcPr>
            <w:tcW w:w="3447" w:type="dxa"/>
            <w:shd w:val="clear" w:color="auto" w:fill="BFBFBF" w:themeFill="background1" w:themeFillShade="BF"/>
          </w:tcPr>
          <w:p w14:paraId="64E192D8" w14:textId="77777777" w:rsidR="00DD6AEE" w:rsidRDefault="00DD6AEE" w:rsidP="00124C92"/>
        </w:tc>
        <w:tc>
          <w:tcPr>
            <w:tcW w:w="2926" w:type="dxa"/>
            <w:shd w:val="clear" w:color="auto" w:fill="BFBFBF" w:themeFill="background1" w:themeFillShade="BF"/>
          </w:tcPr>
          <w:p w14:paraId="3CCB49BA" w14:textId="77777777" w:rsidR="00DD6AEE" w:rsidRDefault="00DD6AEE" w:rsidP="00124C92"/>
        </w:tc>
      </w:tr>
      <w:tr w:rsidR="00DD6AEE" w14:paraId="0A783C08" w14:textId="77777777" w:rsidTr="00124C92">
        <w:tc>
          <w:tcPr>
            <w:tcW w:w="2405" w:type="dxa"/>
            <w:vAlign w:val="top"/>
          </w:tcPr>
          <w:p w14:paraId="4A8BE314" w14:textId="655D5D0A" w:rsidR="00DD6AEE" w:rsidRDefault="00DD6AEE" w:rsidP="00124C92">
            <w:r w:rsidRPr="00073F9D">
              <w:t>ADF P</w:t>
            </w:r>
            <w:r w:rsidR="00D36D3E">
              <w:t>1</w:t>
            </w:r>
            <w:r w:rsidRPr="00073F9D">
              <w:t>00</w:t>
            </w:r>
          </w:p>
        </w:tc>
        <w:tc>
          <w:tcPr>
            <w:tcW w:w="3447" w:type="dxa"/>
            <w:vAlign w:val="top"/>
          </w:tcPr>
          <w:p w14:paraId="73934337" w14:textId="77777777" w:rsidR="00DD6AEE" w:rsidRDefault="00DD6AEE" w:rsidP="00124C92">
            <w:r w:rsidRPr="00073F9D">
              <w:t xml:space="preserve">Ferrule fuse link, 10x38, </w:t>
            </w:r>
            <w:proofErr w:type="spellStart"/>
            <w:r w:rsidRPr="00073F9D">
              <w:t>gG</w:t>
            </w:r>
            <w:proofErr w:type="spellEnd"/>
            <w:r w:rsidRPr="00073F9D">
              <w:t>, 690VAC, 10A</w:t>
            </w:r>
          </w:p>
        </w:tc>
        <w:tc>
          <w:tcPr>
            <w:tcW w:w="2926" w:type="dxa"/>
            <w:vAlign w:val="top"/>
          </w:tcPr>
          <w:p w14:paraId="738683B9" w14:textId="77777777" w:rsidR="00DD6AEE" w:rsidRDefault="00DD6AEE" w:rsidP="00124C92">
            <w:r w:rsidRPr="00073F9D">
              <w:t>Mersen FR10GG69V10</w:t>
            </w:r>
          </w:p>
        </w:tc>
      </w:tr>
    </w:tbl>
    <w:p w14:paraId="41A3C111" w14:textId="77777777" w:rsidR="00DD6AEE" w:rsidRDefault="00DD6AEE" w:rsidP="00DD6AEE"/>
    <w:tbl>
      <w:tblPr>
        <w:tblStyle w:val="Formatvorlage1"/>
        <w:tblW w:w="0" w:type="auto"/>
        <w:tblLook w:val="04A0" w:firstRow="1" w:lastRow="0" w:firstColumn="1" w:lastColumn="0" w:noHBand="0" w:noVBand="1"/>
      </w:tblPr>
      <w:tblGrid>
        <w:gridCol w:w="1124"/>
        <w:gridCol w:w="7644"/>
      </w:tblGrid>
      <w:tr w:rsidR="00DD6AEE" w14:paraId="26EFAF42" w14:textId="77777777" w:rsidTr="00124C92">
        <w:tc>
          <w:tcPr>
            <w:cnfStyle w:val="001000000000" w:firstRow="0" w:lastRow="0" w:firstColumn="1" w:lastColumn="0" w:oddVBand="0" w:evenVBand="0" w:oddHBand="0" w:evenHBand="0" w:firstRowFirstColumn="0" w:firstRowLastColumn="0" w:lastRowFirstColumn="0" w:lastRowLastColumn="0"/>
            <w:tcW w:w="1124" w:type="dxa"/>
          </w:tcPr>
          <w:p w14:paraId="423291ED" w14:textId="77777777" w:rsidR="00DD6AEE" w:rsidRPr="00222663" w:rsidRDefault="00DD6AEE" w:rsidP="00124C92">
            <w:pPr>
              <w:rPr>
                <w:sz w:val="72"/>
                <w:szCs w:val="72"/>
              </w:rPr>
            </w:pPr>
            <w:r>
              <w:rPr>
                <w:rFonts w:ascii="Segoe UI Symbol" w:hAnsi="Segoe UI Symbol" w:cs="Segoe UI Symbol"/>
                <w:sz w:val="72"/>
                <w:szCs w:val="72"/>
              </w:rPr>
              <w:t xml:space="preserve"> </w:t>
            </w:r>
            <w:r w:rsidRPr="00222663">
              <w:rPr>
                <w:rFonts w:ascii="Segoe UI Symbol" w:hAnsi="Segoe UI Symbol" w:cs="Segoe UI Symbol"/>
                <w:sz w:val="72"/>
                <w:szCs w:val="72"/>
              </w:rPr>
              <w:t>⚠</w:t>
            </w:r>
          </w:p>
        </w:tc>
        <w:tc>
          <w:tcPr>
            <w:tcW w:w="7644" w:type="dxa"/>
          </w:tcPr>
          <w:p w14:paraId="29150864" w14:textId="77777777" w:rsidR="00DD6AEE" w:rsidRDefault="00DD6AEE" w:rsidP="00124C92">
            <w:pPr>
              <w:cnfStyle w:val="000000000000" w:firstRow="0" w:lastRow="0" w:firstColumn="0" w:lastColumn="0" w:oddVBand="0" w:evenVBand="0" w:oddHBand="0" w:evenHBand="0" w:firstRowFirstColumn="0" w:firstRowLastColumn="0" w:lastRowFirstColumn="0" w:lastRowLastColumn="0"/>
            </w:pPr>
            <w:r w:rsidRPr="00222663">
              <w:rPr>
                <w:b/>
              </w:rPr>
              <w:t xml:space="preserve">ATTENTION: </w:t>
            </w:r>
            <w:r w:rsidRPr="00BF110F">
              <w:t>Warranty is void if the wrong fuse type is used.</w:t>
            </w:r>
          </w:p>
        </w:tc>
      </w:tr>
    </w:tbl>
    <w:p w14:paraId="3505EE46" w14:textId="77777777" w:rsidR="001879E1" w:rsidRPr="001879E1" w:rsidRDefault="001879E1" w:rsidP="003F6207">
      <w:pPr>
        <w:pPrChange w:id="831" w:author="Christian Born [2]" w:date="2018-10-18T11:05:00Z">
          <w:pPr>
            <w:pStyle w:val="Heading3"/>
          </w:pPr>
        </w:pPrChange>
      </w:pPr>
      <w:r>
        <w:br w:type="page"/>
      </w:r>
    </w:p>
    <w:p w14:paraId="5F2E45AB" w14:textId="77BD5229" w:rsidR="004E195E" w:rsidRDefault="004E195E" w:rsidP="008423AD">
      <w:pPr>
        <w:pStyle w:val="Heading3"/>
      </w:pPr>
      <w:bookmarkStart w:id="832" w:name="_Hlk504046539"/>
      <w:bookmarkStart w:id="833" w:name="_Toc527624229"/>
      <w:r>
        <w:lastRenderedPageBreak/>
        <w:t>Auxiliary Transformer Setup</w:t>
      </w:r>
      <w:bookmarkEnd w:id="833"/>
    </w:p>
    <w:p w14:paraId="1174825B" w14:textId="3585CA1A" w:rsidR="004E195E" w:rsidRDefault="004E195E" w:rsidP="008423AD">
      <w:r>
        <w:t xml:space="preserve">The </w:t>
      </w:r>
      <w:r w:rsidR="001F1B81">
        <w:t>ADF P100</w:t>
      </w:r>
      <w:r>
        <w:t xml:space="preserve"> includes an auxiliary transformer which supplies internal circuits with 230 V</w:t>
      </w:r>
      <w:r w:rsidRPr="008423AD">
        <w:rPr>
          <w:vertAlign w:val="subscript"/>
        </w:rPr>
        <w:t>AC</w:t>
      </w:r>
      <w:r>
        <w:t>. The auxiliary transformer is marked T101 in the previous figures. Four different transformer</w:t>
      </w:r>
      <w:r w:rsidR="00F10D2E">
        <w:t>s</w:t>
      </w:r>
      <w:r>
        <w:t xml:space="preserve"> are used for different voltages. </w:t>
      </w:r>
    </w:p>
    <w:p w14:paraId="2E4DBDB6" w14:textId="6C5FDC19" w:rsidR="008423AD" w:rsidRDefault="008423AD" w:rsidP="008423AD">
      <w:pPr>
        <w:pStyle w:val="Caption"/>
        <w:keepNext/>
      </w:pPr>
      <w:bookmarkStart w:id="834" w:name="_Toc527624300"/>
      <w:r>
        <w:t xml:space="preserve">Table </w:t>
      </w:r>
      <w:fldSimple w:instr=" SEQ Table \* ARABIC ">
        <w:r w:rsidR="003F6207">
          <w:rPr>
            <w:noProof/>
          </w:rPr>
          <w:t>12</w:t>
        </w:r>
      </w:fldSimple>
      <w:r>
        <w:t xml:space="preserve">: </w:t>
      </w:r>
      <w:r w:rsidRPr="00A369EE">
        <w:t>Voltage range 208 – 415 V</w:t>
      </w:r>
      <w:bookmarkEnd w:id="834"/>
    </w:p>
    <w:tbl>
      <w:tblPr>
        <w:tblStyle w:val="TableGrid"/>
        <w:tblW w:w="0" w:type="auto"/>
        <w:tblLook w:val="04A0" w:firstRow="1" w:lastRow="0" w:firstColumn="1" w:lastColumn="0" w:noHBand="0" w:noVBand="1"/>
      </w:tblPr>
      <w:tblGrid>
        <w:gridCol w:w="1838"/>
        <w:gridCol w:w="1388"/>
        <w:gridCol w:w="1388"/>
        <w:gridCol w:w="1388"/>
        <w:gridCol w:w="1388"/>
        <w:gridCol w:w="1388"/>
      </w:tblGrid>
      <w:tr w:rsidR="008423AD" w14:paraId="5DE3592E" w14:textId="77777777" w:rsidTr="008423AD">
        <w:trPr>
          <w:cnfStyle w:val="100000000000" w:firstRow="1" w:lastRow="0" w:firstColumn="0" w:lastColumn="0" w:oddVBand="0" w:evenVBand="0" w:oddHBand="0" w:evenHBand="0" w:firstRowFirstColumn="0" w:firstRowLastColumn="0" w:lastRowFirstColumn="0" w:lastRowLastColumn="0"/>
        </w:trPr>
        <w:tc>
          <w:tcPr>
            <w:tcW w:w="1838" w:type="dxa"/>
            <w:vAlign w:val="top"/>
          </w:tcPr>
          <w:p w14:paraId="6FFA7B88" w14:textId="0B06A1EA" w:rsidR="008423AD" w:rsidRDefault="008423AD" w:rsidP="008423AD">
            <w:pPr>
              <w:jc w:val="center"/>
            </w:pPr>
            <w:r w:rsidRPr="00821051">
              <w:t>Nominal Primary</w:t>
            </w:r>
          </w:p>
        </w:tc>
        <w:tc>
          <w:tcPr>
            <w:tcW w:w="1388" w:type="dxa"/>
            <w:vAlign w:val="top"/>
          </w:tcPr>
          <w:p w14:paraId="7761F9D4" w14:textId="187E36FF" w:rsidR="008423AD" w:rsidRDefault="008423AD" w:rsidP="008423AD">
            <w:pPr>
              <w:jc w:val="center"/>
            </w:pPr>
            <w:r w:rsidRPr="00821051">
              <w:t>+15</w:t>
            </w:r>
          </w:p>
        </w:tc>
        <w:tc>
          <w:tcPr>
            <w:tcW w:w="1388" w:type="dxa"/>
            <w:vAlign w:val="top"/>
          </w:tcPr>
          <w:p w14:paraId="04BA29BD" w14:textId="3D1095D3" w:rsidR="008423AD" w:rsidRDefault="008423AD" w:rsidP="008423AD">
            <w:pPr>
              <w:jc w:val="center"/>
            </w:pPr>
            <w:r w:rsidRPr="00821051">
              <w:t>0</w:t>
            </w:r>
          </w:p>
        </w:tc>
        <w:tc>
          <w:tcPr>
            <w:tcW w:w="1388" w:type="dxa"/>
            <w:vAlign w:val="top"/>
          </w:tcPr>
          <w:p w14:paraId="74DFE48A" w14:textId="40509A8A" w:rsidR="008423AD" w:rsidRDefault="008423AD" w:rsidP="008423AD">
            <w:pPr>
              <w:jc w:val="center"/>
            </w:pPr>
            <w:r w:rsidRPr="00821051">
              <w:t>-15</w:t>
            </w:r>
          </w:p>
        </w:tc>
        <w:tc>
          <w:tcPr>
            <w:tcW w:w="1388" w:type="dxa"/>
            <w:vAlign w:val="top"/>
          </w:tcPr>
          <w:p w14:paraId="4C4F7AC4" w14:textId="6F4586A2" w:rsidR="008423AD" w:rsidRDefault="008423AD" w:rsidP="008423AD">
            <w:pPr>
              <w:jc w:val="center"/>
            </w:pPr>
            <w:r w:rsidRPr="00821051">
              <w:t>230</w:t>
            </w:r>
          </w:p>
        </w:tc>
        <w:tc>
          <w:tcPr>
            <w:tcW w:w="1388" w:type="dxa"/>
            <w:vAlign w:val="top"/>
          </w:tcPr>
          <w:p w14:paraId="20259C21" w14:textId="594AE146" w:rsidR="008423AD" w:rsidRDefault="008423AD" w:rsidP="008423AD">
            <w:pPr>
              <w:jc w:val="center"/>
            </w:pPr>
            <w:r w:rsidRPr="00821051">
              <w:t>400</w:t>
            </w:r>
          </w:p>
        </w:tc>
      </w:tr>
      <w:tr w:rsidR="008423AD" w14:paraId="318B0832" w14:textId="77777777" w:rsidTr="008423AD">
        <w:tc>
          <w:tcPr>
            <w:tcW w:w="1838" w:type="dxa"/>
            <w:vAlign w:val="top"/>
          </w:tcPr>
          <w:p w14:paraId="75E12694" w14:textId="28B10DFA" w:rsidR="008423AD" w:rsidRDefault="008423AD" w:rsidP="008423AD">
            <w:pPr>
              <w:jc w:val="center"/>
            </w:pPr>
            <w:r w:rsidRPr="00821051">
              <w:t>215 V</w:t>
            </w:r>
          </w:p>
        </w:tc>
        <w:tc>
          <w:tcPr>
            <w:tcW w:w="1388" w:type="dxa"/>
            <w:vAlign w:val="top"/>
          </w:tcPr>
          <w:p w14:paraId="5991F90B" w14:textId="77777777" w:rsidR="008423AD" w:rsidRDefault="008423AD" w:rsidP="008423AD">
            <w:pPr>
              <w:jc w:val="center"/>
            </w:pPr>
          </w:p>
        </w:tc>
        <w:tc>
          <w:tcPr>
            <w:tcW w:w="1388" w:type="dxa"/>
            <w:vAlign w:val="top"/>
          </w:tcPr>
          <w:p w14:paraId="500C0FCF" w14:textId="77777777" w:rsidR="008423AD" w:rsidRDefault="008423AD" w:rsidP="008423AD">
            <w:pPr>
              <w:jc w:val="center"/>
            </w:pPr>
          </w:p>
        </w:tc>
        <w:tc>
          <w:tcPr>
            <w:tcW w:w="1388" w:type="dxa"/>
            <w:vAlign w:val="top"/>
          </w:tcPr>
          <w:p w14:paraId="79C758DA" w14:textId="2B71F79A" w:rsidR="008423AD" w:rsidRDefault="008423AD" w:rsidP="008423AD">
            <w:pPr>
              <w:jc w:val="center"/>
            </w:pPr>
            <w:r w:rsidRPr="00821051">
              <w:t>N</w:t>
            </w:r>
          </w:p>
        </w:tc>
        <w:tc>
          <w:tcPr>
            <w:tcW w:w="1388" w:type="dxa"/>
            <w:vAlign w:val="top"/>
          </w:tcPr>
          <w:p w14:paraId="6FA8AF89" w14:textId="15F17BFB" w:rsidR="008423AD" w:rsidRDefault="007838CE" w:rsidP="008423AD">
            <w:pPr>
              <w:jc w:val="center"/>
            </w:pPr>
            <w:r>
              <w:t>L</w:t>
            </w:r>
          </w:p>
        </w:tc>
        <w:tc>
          <w:tcPr>
            <w:tcW w:w="1388" w:type="dxa"/>
            <w:vAlign w:val="top"/>
          </w:tcPr>
          <w:p w14:paraId="3562FCDA" w14:textId="77777777" w:rsidR="008423AD" w:rsidRDefault="008423AD" w:rsidP="008423AD">
            <w:pPr>
              <w:jc w:val="center"/>
            </w:pPr>
          </w:p>
        </w:tc>
      </w:tr>
      <w:tr w:rsidR="008423AD" w14:paraId="377F055E" w14:textId="77777777" w:rsidTr="008423AD">
        <w:tc>
          <w:tcPr>
            <w:tcW w:w="1838" w:type="dxa"/>
            <w:vAlign w:val="top"/>
          </w:tcPr>
          <w:p w14:paraId="3DC62734" w14:textId="554D37EA" w:rsidR="008423AD" w:rsidRDefault="008423AD" w:rsidP="008423AD">
            <w:pPr>
              <w:jc w:val="center"/>
            </w:pPr>
            <w:r w:rsidRPr="00821051">
              <w:t>230 V</w:t>
            </w:r>
          </w:p>
        </w:tc>
        <w:tc>
          <w:tcPr>
            <w:tcW w:w="1388" w:type="dxa"/>
            <w:vAlign w:val="top"/>
          </w:tcPr>
          <w:p w14:paraId="75DAC2D7" w14:textId="77777777" w:rsidR="008423AD" w:rsidRDefault="008423AD" w:rsidP="008423AD">
            <w:pPr>
              <w:jc w:val="center"/>
            </w:pPr>
          </w:p>
        </w:tc>
        <w:tc>
          <w:tcPr>
            <w:tcW w:w="1388" w:type="dxa"/>
            <w:vAlign w:val="top"/>
          </w:tcPr>
          <w:p w14:paraId="6471A0D9" w14:textId="0E66F30A" w:rsidR="008423AD" w:rsidRDefault="008423AD" w:rsidP="008423AD">
            <w:pPr>
              <w:jc w:val="center"/>
            </w:pPr>
            <w:r w:rsidRPr="00821051">
              <w:t>N</w:t>
            </w:r>
          </w:p>
        </w:tc>
        <w:tc>
          <w:tcPr>
            <w:tcW w:w="1388" w:type="dxa"/>
            <w:vAlign w:val="top"/>
          </w:tcPr>
          <w:p w14:paraId="763490A7" w14:textId="77777777" w:rsidR="008423AD" w:rsidRDefault="008423AD" w:rsidP="008423AD">
            <w:pPr>
              <w:jc w:val="center"/>
            </w:pPr>
          </w:p>
        </w:tc>
        <w:tc>
          <w:tcPr>
            <w:tcW w:w="1388" w:type="dxa"/>
            <w:vAlign w:val="top"/>
          </w:tcPr>
          <w:p w14:paraId="599E3F1E" w14:textId="69A3F427" w:rsidR="008423AD" w:rsidRDefault="007838CE" w:rsidP="008423AD">
            <w:pPr>
              <w:jc w:val="center"/>
            </w:pPr>
            <w:r>
              <w:t>L</w:t>
            </w:r>
          </w:p>
        </w:tc>
        <w:tc>
          <w:tcPr>
            <w:tcW w:w="1388" w:type="dxa"/>
            <w:vAlign w:val="top"/>
          </w:tcPr>
          <w:p w14:paraId="26E843D5" w14:textId="77777777" w:rsidR="008423AD" w:rsidRDefault="008423AD" w:rsidP="008423AD">
            <w:pPr>
              <w:jc w:val="center"/>
            </w:pPr>
          </w:p>
        </w:tc>
      </w:tr>
      <w:tr w:rsidR="008423AD" w14:paraId="4765C074" w14:textId="77777777" w:rsidTr="008423AD">
        <w:tc>
          <w:tcPr>
            <w:tcW w:w="1838" w:type="dxa"/>
            <w:vAlign w:val="top"/>
          </w:tcPr>
          <w:p w14:paraId="1EFDA976" w14:textId="26A00603" w:rsidR="008423AD" w:rsidRDefault="008423AD" w:rsidP="008423AD">
            <w:pPr>
              <w:jc w:val="center"/>
            </w:pPr>
            <w:r w:rsidRPr="00821051">
              <w:t>245 V</w:t>
            </w:r>
          </w:p>
        </w:tc>
        <w:tc>
          <w:tcPr>
            <w:tcW w:w="1388" w:type="dxa"/>
            <w:vAlign w:val="top"/>
          </w:tcPr>
          <w:p w14:paraId="045AE432" w14:textId="64136486" w:rsidR="008423AD" w:rsidRDefault="008423AD" w:rsidP="008423AD">
            <w:pPr>
              <w:jc w:val="center"/>
            </w:pPr>
            <w:r w:rsidRPr="00821051">
              <w:t>N</w:t>
            </w:r>
          </w:p>
        </w:tc>
        <w:tc>
          <w:tcPr>
            <w:tcW w:w="1388" w:type="dxa"/>
            <w:vAlign w:val="top"/>
          </w:tcPr>
          <w:p w14:paraId="2DF0FADA" w14:textId="77777777" w:rsidR="008423AD" w:rsidRDefault="008423AD" w:rsidP="008423AD">
            <w:pPr>
              <w:jc w:val="center"/>
            </w:pPr>
          </w:p>
        </w:tc>
        <w:tc>
          <w:tcPr>
            <w:tcW w:w="1388" w:type="dxa"/>
            <w:vAlign w:val="top"/>
          </w:tcPr>
          <w:p w14:paraId="10D448E0" w14:textId="77777777" w:rsidR="008423AD" w:rsidRDefault="008423AD" w:rsidP="008423AD">
            <w:pPr>
              <w:jc w:val="center"/>
            </w:pPr>
          </w:p>
        </w:tc>
        <w:tc>
          <w:tcPr>
            <w:tcW w:w="1388" w:type="dxa"/>
            <w:vAlign w:val="top"/>
          </w:tcPr>
          <w:p w14:paraId="3AFC7E62" w14:textId="43E8C6A0" w:rsidR="008423AD" w:rsidRDefault="007838CE" w:rsidP="008423AD">
            <w:pPr>
              <w:jc w:val="center"/>
            </w:pPr>
            <w:r>
              <w:t>L</w:t>
            </w:r>
          </w:p>
        </w:tc>
        <w:tc>
          <w:tcPr>
            <w:tcW w:w="1388" w:type="dxa"/>
            <w:vAlign w:val="top"/>
          </w:tcPr>
          <w:p w14:paraId="03895A9C" w14:textId="77777777" w:rsidR="008423AD" w:rsidRDefault="008423AD" w:rsidP="008423AD">
            <w:pPr>
              <w:jc w:val="center"/>
            </w:pPr>
          </w:p>
        </w:tc>
      </w:tr>
      <w:tr w:rsidR="008423AD" w14:paraId="7DC7D25D" w14:textId="77777777" w:rsidTr="008423AD">
        <w:tc>
          <w:tcPr>
            <w:tcW w:w="1838" w:type="dxa"/>
            <w:vAlign w:val="top"/>
          </w:tcPr>
          <w:p w14:paraId="2594FB4F" w14:textId="5C361A6E" w:rsidR="008423AD" w:rsidRDefault="008423AD" w:rsidP="008423AD">
            <w:pPr>
              <w:jc w:val="center"/>
            </w:pPr>
            <w:r w:rsidRPr="00821051">
              <w:t>385 V</w:t>
            </w:r>
          </w:p>
        </w:tc>
        <w:tc>
          <w:tcPr>
            <w:tcW w:w="1388" w:type="dxa"/>
            <w:vAlign w:val="top"/>
          </w:tcPr>
          <w:p w14:paraId="5F79BF05" w14:textId="77777777" w:rsidR="008423AD" w:rsidRDefault="008423AD" w:rsidP="008423AD">
            <w:pPr>
              <w:jc w:val="center"/>
            </w:pPr>
          </w:p>
        </w:tc>
        <w:tc>
          <w:tcPr>
            <w:tcW w:w="1388" w:type="dxa"/>
            <w:vAlign w:val="top"/>
          </w:tcPr>
          <w:p w14:paraId="5CA1FAEE" w14:textId="77777777" w:rsidR="008423AD" w:rsidRDefault="008423AD" w:rsidP="008423AD">
            <w:pPr>
              <w:jc w:val="center"/>
            </w:pPr>
          </w:p>
        </w:tc>
        <w:tc>
          <w:tcPr>
            <w:tcW w:w="1388" w:type="dxa"/>
            <w:vAlign w:val="top"/>
          </w:tcPr>
          <w:p w14:paraId="4D246DAD" w14:textId="22A0E5A0" w:rsidR="008423AD" w:rsidRDefault="008423AD" w:rsidP="008423AD">
            <w:pPr>
              <w:jc w:val="center"/>
            </w:pPr>
            <w:r w:rsidRPr="00821051">
              <w:t>N</w:t>
            </w:r>
          </w:p>
        </w:tc>
        <w:tc>
          <w:tcPr>
            <w:tcW w:w="1388" w:type="dxa"/>
            <w:vAlign w:val="top"/>
          </w:tcPr>
          <w:p w14:paraId="0990714C" w14:textId="77777777" w:rsidR="008423AD" w:rsidRDefault="008423AD" w:rsidP="008423AD">
            <w:pPr>
              <w:jc w:val="center"/>
            </w:pPr>
          </w:p>
        </w:tc>
        <w:tc>
          <w:tcPr>
            <w:tcW w:w="1388" w:type="dxa"/>
            <w:vAlign w:val="top"/>
          </w:tcPr>
          <w:p w14:paraId="05573639" w14:textId="26F23FBD" w:rsidR="008423AD" w:rsidRDefault="007838CE" w:rsidP="008423AD">
            <w:pPr>
              <w:jc w:val="center"/>
            </w:pPr>
            <w:r>
              <w:t>L</w:t>
            </w:r>
          </w:p>
        </w:tc>
      </w:tr>
      <w:tr w:rsidR="008423AD" w14:paraId="39562F64" w14:textId="77777777" w:rsidTr="008423AD">
        <w:tc>
          <w:tcPr>
            <w:tcW w:w="1838" w:type="dxa"/>
            <w:vAlign w:val="top"/>
          </w:tcPr>
          <w:p w14:paraId="75DE39AF" w14:textId="3DFF6651" w:rsidR="008423AD" w:rsidRDefault="008423AD" w:rsidP="008423AD">
            <w:pPr>
              <w:jc w:val="center"/>
            </w:pPr>
            <w:r w:rsidRPr="00821051">
              <w:t>400 V</w:t>
            </w:r>
          </w:p>
        </w:tc>
        <w:tc>
          <w:tcPr>
            <w:tcW w:w="1388" w:type="dxa"/>
            <w:vAlign w:val="top"/>
          </w:tcPr>
          <w:p w14:paraId="6957F12C" w14:textId="77777777" w:rsidR="008423AD" w:rsidRDefault="008423AD" w:rsidP="008423AD">
            <w:pPr>
              <w:jc w:val="center"/>
            </w:pPr>
          </w:p>
        </w:tc>
        <w:tc>
          <w:tcPr>
            <w:tcW w:w="1388" w:type="dxa"/>
            <w:vAlign w:val="top"/>
          </w:tcPr>
          <w:p w14:paraId="6DCC15E6" w14:textId="0A04FB4F" w:rsidR="008423AD" w:rsidRDefault="008423AD" w:rsidP="008423AD">
            <w:pPr>
              <w:jc w:val="center"/>
            </w:pPr>
            <w:r w:rsidRPr="00821051">
              <w:t>N</w:t>
            </w:r>
          </w:p>
        </w:tc>
        <w:tc>
          <w:tcPr>
            <w:tcW w:w="1388" w:type="dxa"/>
            <w:vAlign w:val="top"/>
          </w:tcPr>
          <w:p w14:paraId="49710E7E" w14:textId="77777777" w:rsidR="008423AD" w:rsidRDefault="008423AD" w:rsidP="008423AD">
            <w:pPr>
              <w:jc w:val="center"/>
            </w:pPr>
          </w:p>
        </w:tc>
        <w:tc>
          <w:tcPr>
            <w:tcW w:w="1388" w:type="dxa"/>
            <w:vAlign w:val="top"/>
          </w:tcPr>
          <w:p w14:paraId="1145CE05" w14:textId="77777777" w:rsidR="008423AD" w:rsidRDefault="008423AD" w:rsidP="008423AD">
            <w:pPr>
              <w:jc w:val="center"/>
            </w:pPr>
          </w:p>
        </w:tc>
        <w:tc>
          <w:tcPr>
            <w:tcW w:w="1388" w:type="dxa"/>
            <w:vAlign w:val="top"/>
          </w:tcPr>
          <w:p w14:paraId="3DFD4BEA" w14:textId="38C7C37E" w:rsidR="008423AD" w:rsidRDefault="007838CE" w:rsidP="008423AD">
            <w:pPr>
              <w:jc w:val="center"/>
            </w:pPr>
            <w:r>
              <w:t>L</w:t>
            </w:r>
          </w:p>
        </w:tc>
      </w:tr>
      <w:tr w:rsidR="008423AD" w14:paraId="04F38F85" w14:textId="77777777" w:rsidTr="008423AD">
        <w:tc>
          <w:tcPr>
            <w:tcW w:w="1838" w:type="dxa"/>
            <w:vAlign w:val="top"/>
          </w:tcPr>
          <w:p w14:paraId="3A64F1EF" w14:textId="68417E8D" w:rsidR="008423AD" w:rsidRDefault="008423AD" w:rsidP="008423AD">
            <w:pPr>
              <w:jc w:val="center"/>
            </w:pPr>
            <w:r w:rsidRPr="00821051">
              <w:t>415 V</w:t>
            </w:r>
          </w:p>
        </w:tc>
        <w:tc>
          <w:tcPr>
            <w:tcW w:w="1388" w:type="dxa"/>
            <w:vAlign w:val="top"/>
          </w:tcPr>
          <w:p w14:paraId="4DA23929" w14:textId="33A0D8BD" w:rsidR="008423AD" w:rsidRDefault="008423AD" w:rsidP="008423AD">
            <w:pPr>
              <w:jc w:val="center"/>
            </w:pPr>
            <w:r w:rsidRPr="00821051">
              <w:t>N</w:t>
            </w:r>
          </w:p>
        </w:tc>
        <w:tc>
          <w:tcPr>
            <w:tcW w:w="1388" w:type="dxa"/>
            <w:vAlign w:val="top"/>
          </w:tcPr>
          <w:p w14:paraId="6377C3D7" w14:textId="77777777" w:rsidR="008423AD" w:rsidRDefault="008423AD" w:rsidP="008423AD">
            <w:pPr>
              <w:jc w:val="center"/>
            </w:pPr>
          </w:p>
        </w:tc>
        <w:tc>
          <w:tcPr>
            <w:tcW w:w="1388" w:type="dxa"/>
            <w:vAlign w:val="top"/>
          </w:tcPr>
          <w:p w14:paraId="04A1092B" w14:textId="77777777" w:rsidR="008423AD" w:rsidRDefault="008423AD" w:rsidP="008423AD">
            <w:pPr>
              <w:jc w:val="center"/>
            </w:pPr>
          </w:p>
        </w:tc>
        <w:tc>
          <w:tcPr>
            <w:tcW w:w="1388" w:type="dxa"/>
            <w:vAlign w:val="top"/>
          </w:tcPr>
          <w:p w14:paraId="30E965FA" w14:textId="77777777" w:rsidR="008423AD" w:rsidRDefault="008423AD" w:rsidP="008423AD">
            <w:pPr>
              <w:jc w:val="center"/>
            </w:pPr>
          </w:p>
        </w:tc>
        <w:tc>
          <w:tcPr>
            <w:tcW w:w="1388" w:type="dxa"/>
            <w:vAlign w:val="top"/>
          </w:tcPr>
          <w:p w14:paraId="04F9F9DF" w14:textId="2F4930B6" w:rsidR="008423AD" w:rsidRDefault="007838CE" w:rsidP="008423AD">
            <w:pPr>
              <w:jc w:val="center"/>
            </w:pPr>
            <w:r>
              <w:t>L</w:t>
            </w:r>
          </w:p>
        </w:tc>
      </w:tr>
    </w:tbl>
    <w:p w14:paraId="5DBFEF5B" w14:textId="2EEA36A4" w:rsidR="004E195E" w:rsidRDefault="004E195E" w:rsidP="0056114C"/>
    <w:p w14:paraId="6B353EE0" w14:textId="49A3B33A" w:rsidR="008423AD" w:rsidRDefault="008423AD" w:rsidP="008423AD">
      <w:pPr>
        <w:pStyle w:val="Caption"/>
        <w:keepNext/>
      </w:pPr>
      <w:bookmarkStart w:id="835" w:name="_Toc527624301"/>
      <w:r>
        <w:t xml:space="preserve">Table </w:t>
      </w:r>
      <w:fldSimple w:instr=" SEQ Table \* ARABIC ">
        <w:r w:rsidR="003F6207">
          <w:rPr>
            <w:noProof/>
          </w:rPr>
          <w:t>13</w:t>
        </w:r>
      </w:fldSimple>
      <w:r>
        <w:t xml:space="preserve">: </w:t>
      </w:r>
      <w:r w:rsidRPr="001205EC">
        <w:t>Voltage range 380 – 480 V</w:t>
      </w:r>
      <w:bookmarkEnd w:id="835"/>
    </w:p>
    <w:tbl>
      <w:tblPr>
        <w:tblStyle w:val="TableGrid"/>
        <w:tblW w:w="0" w:type="auto"/>
        <w:tblLook w:val="04A0" w:firstRow="1" w:lastRow="0" w:firstColumn="1" w:lastColumn="0" w:noHBand="0" w:noVBand="1"/>
      </w:tblPr>
      <w:tblGrid>
        <w:gridCol w:w="1838"/>
        <w:gridCol w:w="1388"/>
        <w:gridCol w:w="1388"/>
        <w:gridCol w:w="1388"/>
        <w:gridCol w:w="1388"/>
        <w:gridCol w:w="1388"/>
      </w:tblGrid>
      <w:tr w:rsidR="008423AD" w14:paraId="0DEB888F" w14:textId="77777777" w:rsidTr="005E01E6">
        <w:trPr>
          <w:cnfStyle w:val="100000000000" w:firstRow="1" w:lastRow="0" w:firstColumn="0" w:lastColumn="0" w:oddVBand="0" w:evenVBand="0" w:oddHBand="0" w:evenHBand="0" w:firstRowFirstColumn="0" w:firstRowLastColumn="0" w:lastRowFirstColumn="0" w:lastRowLastColumn="0"/>
        </w:trPr>
        <w:tc>
          <w:tcPr>
            <w:tcW w:w="1838" w:type="dxa"/>
            <w:vAlign w:val="top"/>
          </w:tcPr>
          <w:p w14:paraId="2853F08F" w14:textId="3A084F6A" w:rsidR="008423AD" w:rsidRDefault="008423AD" w:rsidP="008423AD">
            <w:pPr>
              <w:jc w:val="center"/>
            </w:pPr>
            <w:r w:rsidRPr="00B63246">
              <w:t>Nominal Primary</w:t>
            </w:r>
          </w:p>
        </w:tc>
        <w:tc>
          <w:tcPr>
            <w:tcW w:w="1388" w:type="dxa"/>
            <w:vAlign w:val="top"/>
          </w:tcPr>
          <w:p w14:paraId="37405AA4" w14:textId="5CDB3489" w:rsidR="008423AD" w:rsidRDefault="008423AD" w:rsidP="008423AD">
            <w:pPr>
              <w:jc w:val="center"/>
            </w:pPr>
            <w:r w:rsidRPr="00B63246">
              <w:t>+20</w:t>
            </w:r>
          </w:p>
        </w:tc>
        <w:tc>
          <w:tcPr>
            <w:tcW w:w="1388" w:type="dxa"/>
            <w:vAlign w:val="top"/>
          </w:tcPr>
          <w:p w14:paraId="3AE2245D" w14:textId="77B69A79" w:rsidR="008423AD" w:rsidRDefault="008423AD" w:rsidP="008423AD">
            <w:pPr>
              <w:jc w:val="center"/>
            </w:pPr>
            <w:r w:rsidRPr="00B63246">
              <w:t>0</w:t>
            </w:r>
          </w:p>
        </w:tc>
        <w:tc>
          <w:tcPr>
            <w:tcW w:w="1388" w:type="dxa"/>
            <w:vAlign w:val="top"/>
          </w:tcPr>
          <w:p w14:paraId="1099D503" w14:textId="48BE77CC" w:rsidR="008423AD" w:rsidRDefault="008423AD" w:rsidP="008423AD">
            <w:pPr>
              <w:jc w:val="center"/>
            </w:pPr>
            <w:r w:rsidRPr="00B63246">
              <w:t>-20</w:t>
            </w:r>
          </w:p>
        </w:tc>
        <w:tc>
          <w:tcPr>
            <w:tcW w:w="1388" w:type="dxa"/>
            <w:vAlign w:val="top"/>
          </w:tcPr>
          <w:p w14:paraId="788D83AB" w14:textId="6F22F6C0" w:rsidR="008423AD" w:rsidRDefault="008423AD" w:rsidP="008423AD">
            <w:pPr>
              <w:jc w:val="center"/>
            </w:pPr>
            <w:r w:rsidRPr="00B63246">
              <w:t>400</w:t>
            </w:r>
          </w:p>
        </w:tc>
        <w:tc>
          <w:tcPr>
            <w:tcW w:w="1388" w:type="dxa"/>
            <w:vAlign w:val="top"/>
          </w:tcPr>
          <w:p w14:paraId="68011E12" w14:textId="4682526C" w:rsidR="008423AD" w:rsidRDefault="008423AD" w:rsidP="008423AD">
            <w:pPr>
              <w:jc w:val="center"/>
            </w:pPr>
            <w:r w:rsidRPr="00B63246">
              <w:t>460</w:t>
            </w:r>
          </w:p>
        </w:tc>
      </w:tr>
      <w:tr w:rsidR="007838CE" w14:paraId="2A322F58" w14:textId="77777777" w:rsidTr="005E01E6">
        <w:tc>
          <w:tcPr>
            <w:tcW w:w="1838" w:type="dxa"/>
            <w:vAlign w:val="top"/>
          </w:tcPr>
          <w:p w14:paraId="1FE29EA2" w14:textId="0549EC04" w:rsidR="007838CE" w:rsidRDefault="007838CE" w:rsidP="007838CE">
            <w:pPr>
              <w:jc w:val="center"/>
            </w:pPr>
            <w:r w:rsidRPr="00B63246">
              <w:t>380 V</w:t>
            </w:r>
          </w:p>
        </w:tc>
        <w:tc>
          <w:tcPr>
            <w:tcW w:w="1388" w:type="dxa"/>
            <w:vAlign w:val="top"/>
          </w:tcPr>
          <w:p w14:paraId="53EC67AB" w14:textId="77777777" w:rsidR="007838CE" w:rsidRDefault="007838CE" w:rsidP="007838CE">
            <w:pPr>
              <w:jc w:val="center"/>
            </w:pPr>
          </w:p>
        </w:tc>
        <w:tc>
          <w:tcPr>
            <w:tcW w:w="1388" w:type="dxa"/>
            <w:vAlign w:val="top"/>
          </w:tcPr>
          <w:p w14:paraId="2F51FB84" w14:textId="77777777" w:rsidR="007838CE" w:rsidRDefault="007838CE" w:rsidP="007838CE">
            <w:pPr>
              <w:jc w:val="center"/>
            </w:pPr>
          </w:p>
        </w:tc>
        <w:tc>
          <w:tcPr>
            <w:tcW w:w="1388" w:type="dxa"/>
            <w:vAlign w:val="top"/>
          </w:tcPr>
          <w:p w14:paraId="772ABC1C" w14:textId="38B2ABB1" w:rsidR="007838CE" w:rsidRDefault="007838CE" w:rsidP="007838CE">
            <w:pPr>
              <w:jc w:val="center"/>
            </w:pPr>
            <w:r w:rsidRPr="00B63246">
              <w:t>N</w:t>
            </w:r>
          </w:p>
        </w:tc>
        <w:tc>
          <w:tcPr>
            <w:tcW w:w="1388" w:type="dxa"/>
            <w:vAlign w:val="top"/>
          </w:tcPr>
          <w:p w14:paraId="3D7F711D" w14:textId="0CDA2379" w:rsidR="007838CE" w:rsidRDefault="007838CE" w:rsidP="007838CE">
            <w:pPr>
              <w:jc w:val="center"/>
            </w:pPr>
            <w:r w:rsidRPr="000629EE">
              <w:t>L</w:t>
            </w:r>
          </w:p>
        </w:tc>
        <w:tc>
          <w:tcPr>
            <w:tcW w:w="1388" w:type="dxa"/>
            <w:vAlign w:val="top"/>
          </w:tcPr>
          <w:p w14:paraId="5D233196" w14:textId="77777777" w:rsidR="007838CE" w:rsidRDefault="007838CE" w:rsidP="007838CE">
            <w:pPr>
              <w:jc w:val="center"/>
            </w:pPr>
          </w:p>
        </w:tc>
      </w:tr>
      <w:tr w:rsidR="007838CE" w14:paraId="644974FF" w14:textId="77777777" w:rsidTr="005E01E6">
        <w:tc>
          <w:tcPr>
            <w:tcW w:w="1838" w:type="dxa"/>
            <w:vAlign w:val="top"/>
          </w:tcPr>
          <w:p w14:paraId="624F135D" w14:textId="0BB2B6DD" w:rsidR="007838CE" w:rsidRDefault="007838CE" w:rsidP="007838CE">
            <w:pPr>
              <w:jc w:val="center"/>
            </w:pPr>
            <w:r w:rsidRPr="00B63246">
              <w:t>400 V</w:t>
            </w:r>
          </w:p>
        </w:tc>
        <w:tc>
          <w:tcPr>
            <w:tcW w:w="1388" w:type="dxa"/>
            <w:vAlign w:val="top"/>
          </w:tcPr>
          <w:p w14:paraId="0EA6D32B" w14:textId="77777777" w:rsidR="007838CE" w:rsidRDefault="007838CE" w:rsidP="007838CE">
            <w:pPr>
              <w:jc w:val="center"/>
            </w:pPr>
          </w:p>
        </w:tc>
        <w:tc>
          <w:tcPr>
            <w:tcW w:w="1388" w:type="dxa"/>
            <w:vAlign w:val="top"/>
          </w:tcPr>
          <w:p w14:paraId="30FFE02E" w14:textId="335B484E" w:rsidR="007838CE" w:rsidRDefault="007838CE" w:rsidP="007838CE">
            <w:pPr>
              <w:jc w:val="center"/>
            </w:pPr>
            <w:r w:rsidRPr="00B63246">
              <w:t>N</w:t>
            </w:r>
          </w:p>
        </w:tc>
        <w:tc>
          <w:tcPr>
            <w:tcW w:w="1388" w:type="dxa"/>
            <w:vAlign w:val="top"/>
          </w:tcPr>
          <w:p w14:paraId="63480A18" w14:textId="77777777" w:rsidR="007838CE" w:rsidRDefault="007838CE" w:rsidP="007838CE">
            <w:pPr>
              <w:jc w:val="center"/>
            </w:pPr>
          </w:p>
        </w:tc>
        <w:tc>
          <w:tcPr>
            <w:tcW w:w="1388" w:type="dxa"/>
            <w:vAlign w:val="top"/>
          </w:tcPr>
          <w:p w14:paraId="5DB81C33" w14:textId="474AE42C" w:rsidR="007838CE" w:rsidRDefault="007838CE" w:rsidP="007838CE">
            <w:pPr>
              <w:jc w:val="center"/>
            </w:pPr>
            <w:r w:rsidRPr="000629EE">
              <w:t>L</w:t>
            </w:r>
          </w:p>
        </w:tc>
        <w:tc>
          <w:tcPr>
            <w:tcW w:w="1388" w:type="dxa"/>
            <w:vAlign w:val="top"/>
          </w:tcPr>
          <w:p w14:paraId="7B1EB66D" w14:textId="77777777" w:rsidR="007838CE" w:rsidRDefault="007838CE" w:rsidP="007838CE">
            <w:pPr>
              <w:jc w:val="center"/>
            </w:pPr>
          </w:p>
        </w:tc>
      </w:tr>
      <w:tr w:rsidR="007838CE" w14:paraId="33842DE3" w14:textId="77777777" w:rsidTr="005E01E6">
        <w:tc>
          <w:tcPr>
            <w:tcW w:w="1838" w:type="dxa"/>
            <w:vAlign w:val="top"/>
          </w:tcPr>
          <w:p w14:paraId="711A4F26" w14:textId="0A32FD32" w:rsidR="007838CE" w:rsidRDefault="007838CE" w:rsidP="007838CE">
            <w:pPr>
              <w:jc w:val="center"/>
            </w:pPr>
            <w:r w:rsidRPr="00B63246">
              <w:t>420 V</w:t>
            </w:r>
          </w:p>
        </w:tc>
        <w:tc>
          <w:tcPr>
            <w:tcW w:w="1388" w:type="dxa"/>
            <w:vAlign w:val="top"/>
          </w:tcPr>
          <w:p w14:paraId="195B4FF4" w14:textId="595F4516" w:rsidR="007838CE" w:rsidRDefault="007838CE" w:rsidP="007838CE">
            <w:pPr>
              <w:jc w:val="center"/>
            </w:pPr>
            <w:r w:rsidRPr="00B63246">
              <w:t>N</w:t>
            </w:r>
          </w:p>
        </w:tc>
        <w:tc>
          <w:tcPr>
            <w:tcW w:w="1388" w:type="dxa"/>
            <w:vAlign w:val="top"/>
          </w:tcPr>
          <w:p w14:paraId="5F1713E3" w14:textId="77777777" w:rsidR="007838CE" w:rsidRDefault="007838CE" w:rsidP="007838CE">
            <w:pPr>
              <w:jc w:val="center"/>
            </w:pPr>
          </w:p>
        </w:tc>
        <w:tc>
          <w:tcPr>
            <w:tcW w:w="1388" w:type="dxa"/>
            <w:vAlign w:val="top"/>
          </w:tcPr>
          <w:p w14:paraId="1362D9EA" w14:textId="77777777" w:rsidR="007838CE" w:rsidRDefault="007838CE" w:rsidP="007838CE">
            <w:pPr>
              <w:jc w:val="center"/>
            </w:pPr>
          </w:p>
        </w:tc>
        <w:tc>
          <w:tcPr>
            <w:tcW w:w="1388" w:type="dxa"/>
            <w:vAlign w:val="top"/>
          </w:tcPr>
          <w:p w14:paraId="524E8F71" w14:textId="32ADD223" w:rsidR="007838CE" w:rsidRDefault="007838CE" w:rsidP="007838CE">
            <w:pPr>
              <w:jc w:val="center"/>
            </w:pPr>
            <w:r w:rsidRPr="000629EE">
              <w:t>L</w:t>
            </w:r>
          </w:p>
        </w:tc>
        <w:tc>
          <w:tcPr>
            <w:tcW w:w="1388" w:type="dxa"/>
            <w:vAlign w:val="top"/>
          </w:tcPr>
          <w:p w14:paraId="2AE1CD0D" w14:textId="77777777" w:rsidR="007838CE" w:rsidRDefault="007838CE" w:rsidP="007838CE">
            <w:pPr>
              <w:jc w:val="center"/>
            </w:pPr>
          </w:p>
        </w:tc>
      </w:tr>
      <w:tr w:rsidR="007838CE" w14:paraId="1C88B5E4" w14:textId="77777777" w:rsidTr="005E01E6">
        <w:tc>
          <w:tcPr>
            <w:tcW w:w="1838" w:type="dxa"/>
            <w:vAlign w:val="top"/>
          </w:tcPr>
          <w:p w14:paraId="70E11FD9" w14:textId="3FC717D8" w:rsidR="007838CE" w:rsidRDefault="007838CE" w:rsidP="007838CE">
            <w:pPr>
              <w:jc w:val="center"/>
            </w:pPr>
            <w:r w:rsidRPr="00B63246">
              <w:t>440 V</w:t>
            </w:r>
          </w:p>
        </w:tc>
        <w:tc>
          <w:tcPr>
            <w:tcW w:w="1388" w:type="dxa"/>
            <w:vAlign w:val="top"/>
          </w:tcPr>
          <w:p w14:paraId="078FC57E" w14:textId="77777777" w:rsidR="007838CE" w:rsidRDefault="007838CE" w:rsidP="007838CE">
            <w:pPr>
              <w:jc w:val="center"/>
            </w:pPr>
          </w:p>
        </w:tc>
        <w:tc>
          <w:tcPr>
            <w:tcW w:w="1388" w:type="dxa"/>
            <w:vAlign w:val="top"/>
          </w:tcPr>
          <w:p w14:paraId="3198176A" w14:textId="77777777" w:rsidR="007838CE" w:rsidRDefault="007838CE" w:rsidP="007838CE">
            <w:pPr>
              <w:jc w:val="center"/>
            </w:pPr>
          </w:p>
        </w:tc>
        <w:tc>
          <w:tcPr>
            <w:tcW w:w="1388" w:type="dxa"/>
            <w:vAlign w:val="top"/>
          </w:tcPr>
          <w:p w14:paraId="32C71088" w14:textId="68E5B216" w:rsidR="007838CE" w:rsidRDefault="007838CE" w:rsidP="007838CE">
            <w:pPr>
              <w:jc w:val="center"/>
            </w:pPr>
            <w:r w:rsidRPr="00B63246">
              <w:t>N</w:t>
            </w:r>
          </w:p>
        </w:tc>
        <w:tc>
          <w:tcPr>
            <w:tcW w:w="1388" w:type="dxa"/>
            <w:vAlign w:val="top"/>
          </w:tcPr>
          <w:p w14:paraId="19D1EEC6" w14:textId="77777777" w:rsidR="007838CE" w:rsidRDefault="007838CE" w:rsidP="007838CE">
            <w:pPr>
              <w:jc w:val="center"/>
            </w:pPr>
          </w:p>
        </w:tc>
        <w:tc>
          <w:tcPr>
            <w:tcW w:w="1388" w:type="dxa"/>
            <w:vAlign w:val="top"/>
          </w:tcPr>
          <w:p w14:paraId="25C1F2B4" w14:textId="213977A3" w:rsidR="007838CE" w:rsidRDefault="007838CE" w:rsidP="007838CE">
            <w:pPr>
              <w:jc w:val="center"/>
            </w:pPr>
            <w:r w:rsidRPr="008B0AAB">
              <w:t>L</w:t>
            </w:r>
          </w:p>
        </w:tc>
      </w:tr>
      <w:tr w:rsidR="007838CE" w14:paraId="380CB5C8" w14:textId="77777777" w:rsidTr="005E01E6">
        <w:tc>
          <w:tcPr>
            <w:tcW w:w="1838" w:type="dxa"/>
            <w:vAlign w:val="top"/>
          </w:tcPr>
          <w:p w14:paraId="43B69EC8" w14:textId="1002DC1C" w:rsidR="007838CE" w:rsidRDefault="007838CE" w:rsidP="007838CE">
            <w:pPr>
              <w:jc w:val="center"/>
            </w:pPr>
            <w:r w:rsidRPr="00B63246">
              <w:t>460 V</w:t>
            </w:r>
          </w:p>
        </w:tc>
        <w:tc>
          <w:tcPr>
            <w:tcW w:w="1388" w:type="dxa"/>
            <w:vAlign w:val="top"/>
          </w:tcPr>
          <w:p w14:paraId="4FF625EA" w14:textId="77777777" w:rsidR="007838CE" w:rsidRDefault="007838CE" w:rsidP="007838CE">
            <w:pPr>
              <w:jc w:val="center"/>
            </w:pPr>
          </w:p>
        </w:tc>
        <w:tc>
          <w:tcPr>
            <w:tcW w:w="1388" w:type="dxa"/>
            <w:vAlign w:val="top"/>
          </w:tcPr>
          <w:p w14:paraId="311951E2" w14:textId="45DD545F" w:rsidR="007838CE" w:rsidRDefault="007838CE" w:rsidP="007838CE">
            <w:pPr>
              <w:jc w:val="center"/>
            </w:pPr>
            <w:r w:rsidRPr="00B63246">
              <w:t>N</w:t>
            </w:r>
          </w:p>
        </w:tc>
        <w:tc>
          <w:tcPr>
            <w:tcW w:w="1388" w:type="dxa"/>
            <w:vAlign w:val="top"/>
          </w:tcPr>
          <w:p w14:paraId="336716B5" w14:textId="77777777" w:rsidR="007838CE" w:rsidRDefault="007838CE" w:rsidP="007838CE">
            <w:pPr>
              <w:jc w:val="center"/>
            </w:pPr>
          </w:p>
        </w:tc>
        <w:tc>
          <w:tcPr>
            <w:tcW w:w="1388" w:type="dxa"/>
            <w:vAlign w:val="top"/>
          </w:tcPr>
          <w:p w14:paraId="14DEDBCC" w14:textId="77777777" w:rsidR="007838CE" w:rsidRDefault="007838CE" w:rsidP="007838CE">
            <w:pPr>
              <w:jc w:val="center"/>
            </w:pPr>
          </w:p>
        </w:tc>
        <w:tc>
          <w:tcPr>
            <w:tcW w:w="1388" w:type="dxa"/>
            <w:vAlign w:val="top"/>
          </w:tcPr>
          <w:p w14:paraId="44A2E3DF" w14:textId="49CA1F87" w:rsidR="007838CE" w:rsidRDefault="007838CE" w:rsidP="007838CE">
            <w:pPr>
              <w:jc w:val="center"/>
            </w:pPr>
            <w:r w:rsidRPr="008B0AAB">
              <w:t>L</w:t>
            </w:r>
          </w:p>
        </w:tc>
      </w:tr>
      <w:tr w:rsidR="007838CE" w14:paraId="77FE2584" w14:textId="77777777" w:rsidTr="005E01E6">
        <w:tc>
          <w:tcPr>
            <w:tcW w:w="1838" w:type="dxa"/>
            <w:vAlign w:val="top"/>
          </w:tcPr>
          <w:p w14:paraId="5AA69657" w14:textId="71436203" w:rsidR="007838CE" w:rsidRDefault="007838CE" w:rsidP="007838CE">
            <w:pPr>
              <w:jc w:val="center"/>
            </w:pPr>
            <w:r w:rsidRPr="00B63246">
              <w:t>480 V</w:t>
            </w:r>
          </w:p>
        </w:tc>
        <w:tc>
          <w:tcPr>
            <w:tcW w:w="1388" w:type="dxa"/>
            <w:vAlign w:val="top"/>
          </w:tcPr>
          <w:p w14:paraId="43E27BE5" w14:textId="34A2FDCB" w:rsidR="007838CE" w:rsidRDefault="007838CE" w:rsidP="007838CE">
            <w:pPr>
              <w:jc w:val="center"/>
            </w:pPr>
            <w:r w:rsidRPr="00B63246">
              <w:t>N</w:t>
            </w:r>
          </w:p>
        </w:tc>
        <w:tc>
          <w:tcPr>
            <w:tcW w:w="1388" w:type="dxa"/>
            <w:vAlign w:val="top"/>
          </w:tcPr>
          <w:p w14:paraId="62B7D66F" w14:textId="77777777" w:rsidR="007838CE" w:rsidRDefault="007838CE" w:rsidP="007838CE">
            <w:pPr>
              <w:jc w:val="center"/>
            </w:pPr>
          </w:p>
        </w:tc>
        <w:tc>
          <w:tcPr>
            <w:tcW w:w="1388" w:type="dxa"/>
            <w:vAlign w:val="top"/>
          </w:tcPr>
          <w:p w14:paraId="41AA3CC9" w14:textId="77777777" w:rsidR="007838CE" w:rsidRDefault="007838CE" w:rsidP="007838CE">
            <w:pPr>
              <w:jc w:val="center"/>
            </w:pPr>
          </w:p>
        </w:tc>
        <w:tc>
          <w:tcPr>
            <w:tcW w:w="1388" w:type="dxa"/>
            <w:vAlign w:val="top"/>
          </w:tcPr>
          <w:p w14:paraId="3AEACA67" w14:textId="77777777" w:rsidR="007838CE" w:rsidRDefault="007838CE" w:rsidP="007838CE">
            <w:pPr>
              <w:jc w:val="center"/>
            </w:pPr>
          </w:p>
        </w:tc>
        <w:tc>
          <w:tcPr>
            <w:tcW w:w="1388" w:type="dxa"/>
            <w:vAlign w:val="top"/>
          </w:tcPr>
          <w:p w14:paraId="5C63B406" w14:textId="2A0ADBE7" w:rsidR="007838CE" w:rsidRDefault="007838CE" w:rsidP="007838CE">
            <w:pPr>
              <w:jc w:val="center"/>
            </w:pPr>
            <w:r w:rsidRPr="008B0AAB">
              <w:t>L</w:t>
            </w:r>
          </w:p>
        </w:tc>
      </w:tr>
    </w:tbl>
    <w:p w14:paraId="3D7E10B6" w14:textId="77777777" w:rsidR="008423AD" w:rsidRDefault="008423AD" w:rsidP="0056114C"/>
    <w:p w14:paraId="097542A9" w14:textId="4686A2C6" w:rsidR="008423AD" w:rsidRDefault="008423AD" w:rsidP="008423AD">
      <w:pPr>
        <w:pStyle w:val="Caption"/>
        <w:keepNext/>
      </w:pPr>
      <w:bookmarkStart w:id="836" w:name="_Toc527624302"/>
      <w:r>
        <w:t xml:space="preserve">Table </w:t>
      </w:r>
      <w:fldSimple w:instr=" SEQ Table \* ARABIC ">
        <w:r w:rsidR="003F6207">
          <w:rPr>
            <w:noProof/>
          </w:rPr>
          <w:t>14</w:t>
        </w:r>
      </w:fldSimple>
      <w:r>
        <w:t xml:space="preserve">: </w:t>
      </w:r>
      <w:r w:rsidRPr="0047306F">
        <w:t>Voltage range 480 – 600 V</w:t>
      </w:r>
      <w:bookmarkEnd w:id="836"/>
    </w:p>
    <w:tbl>
      <w:tblPr>
        <w:tblStyle w:val="TableGrid"/>
        <w:tblW w:w="0" w:type="auto"/>
        <w:tblLook w:val="04A0" w:firstRow="1" w:lastRow="0" w:firstColumn="1" w:lastColumn="0" w:noHBand="0" w:noVBand="1"/>
      </w:tblPr>
      <w:tblGrid>
        <w:gridCol w:w="1838"/>
        <w:gridCol w:w="1388"/>
        <w:gridCol w:w="1388"/>
        <w:gridCol w:w="1388"/>
        <w:gridCol w:w="1388"/>
        <w:gridCol w:w="1388"/>
      </w:tblGrid>
      <w:tr w:rsidR="008423AD" w14:paraId="623A8599" w14:textId="77777777" w:rsidTr="005E01E6">
        <w:trPr>
          <w:cnfStyle w:val="100000000000" w:firstRow="1" w:lastRow="0" w:firstColumn="0" w:lastColumn="0" w:oddVBand="0" w:evenVBand="0" w:oddHBand="0" w:evenHBand="0" w:firstRowFirstColumn="0" w:firstRowLastColumn="0" w:lastRowFirstColumn="0" w:lastRowLastColumn="0"/>
        </w:trPr>
        <w:tc>
          <w:tcPr>
            <w:tcW w:w="1838" w:type="dxa"/>
            <w:vAlign w:val="top"/>
          </w:tcPr>
          <w:p w14:paraId="2B7823AF" w14:textId="2170B0E4" w:rsidR="008423AD" w:rsidRDefault="008423AD" w:rsidP="008423AD">
            <w:pPr>
              <w:jc w:val="center"/>
            </w:pPr>
            <w:r w:rsidRPr="00795BD3">
              <w:t>Nominal Primary</w:t>
            </w:r>
          </w:p>
        </w:tc>
        <w:tc>
          <w:tcPr>
            <w:tcW w:w="1388" w:type="dxa"/>
            <w:vAlign w:val="top"/>
          </w:tcPr>
          <w:p w14:paraId="3AFDC7A4" w14:textId="342F8FFE" w:rsidR="008423AD" w:rsidRDefault="008423AD" w:rsidP="008423AD">
            <w:pPr>
              <w:jc w:val="center"/>
            </w:pPr>
            <w:r w:rsidRPr="00795BD3">
              <w:t>+25</w:t>
            </w:r>
          </w:p>
        </w:tc>
        <w:tc>
          <w:tcPr>
            <w:tcW w:w="1388" w:type="dxa"/>
            <w:vAlign w:val="top"/>
          </w:tcPr>
          <w:p w14:paraId="34E0BAF7" w14:textId="4E599FB2" w:rsidR="008423AD" w:rsidRDefault="008423AD" w:rsidP="008423AD">
            <w:pPr>
              <w:jc w:val="center"/>
            </w:pPr>
            <w:r w:rsidRPr="00795BD3">
              <w:t>0</w:t>
            </w:r>
          </w:p>
        </w:tc>
        <w:tc>
          <w:tcPr>
            <w:tcW w:w="1388" w:type="dxa"/>
            <w:vAlign w:val="top"/>
          </w:tcPr>
          <w:p w14:paraId="2C716E26" w14:textId="25CA6F6B" w:rsidR="008423AD" w:rsidRDefault="008423AD" w:rsidP="008423AD">
            <w:pPr>
              <w:jc w:val="center"/>
            </w:pPr>
            <w:r w:rsidRPr="00795BD3">
              <w:t>-25</w:t>
            </w:r>
          </w:p>
        </w:tc>
        <w:tc>
          <w:tcPr>
            <w:tcW w:w="1388" w:type="dxa"/>
            <w:vAlign w:val="top"/>
          </w:tcPr>
          <w:p w14:paraId="169B682C" w14:textId="2A8D0D0A" w:rsidR="008423AD" w:rsidRDefault="008423AD" w:rsidP="008423AD">
            <w:pPr>
              <w:jc w:val="center"/>
            </w:pPr>
            <w:r w:rsidRPr="00795BD3">
              <w:t>500</w:t>
            </w:r>
          </w:p>
        </w:tc>
        <w:tc>
          <w:tcPr>
            <w:tcW w:w="1388" w:type="dxa"/>
            <w:vAlign w:val="top"/>
          </w:tcPr>
          <w:p w14:paraId="62F81495" w14:textId="4B5CE63D" w:rsidR="008423AD" w:rsidRDefault="008423AD" w:rsidP="008423AD">
            <w:pPr>
              <w:jc w:val="center"/>
            </w:pPr>
            <w:r w:rsidRPr="00795BD3">
              <w:t>575</w:t>
            </w:r>
          </w:p>
        </w:tc>
      </w:tr>
      <w:tr w:rsidR="007838CE" w14:paraId="7E92DFF8" w14:textId="77777777" w:rsidTr="005E01E6">
        <w:tc>
          <w:tcPr>
            <w:tcW w:w="1838" w:type="dxa"/>
            <w:vAlign w:val="top"/>
          </w:tcPr>
          <w:p w14:paraId="7A2426E1" w14:textId="0FDECEAF" w:rsidR="007838CE" w:rsidRDefault="007838CE" w:rsidP="007838CE">
            <w:pPr>
              <w:jc w:val="center"/>
            </w:pPr>
            <w:r w:rsidRPr="00795BD3">
              <w:t>475 V</w:t>
            </w:r>
          </w:p>
        </w:tc>
        <w:tc>
          <w:tcPr>
            <w:tcW w:w="1388" w:type="dxa"/>
            <w:vAlign w:val="top"/>
          </w:tcPr>
          <w:p w14:paraId="57F47FF2" w14:textId="77777777" w:rsidR="007838CE" w:rsidRDefault="007838CE" w:rsidP="007838CE">
            <w:pPr>
              <w:jc w:val="center"/>
            </w:pPr>
          </w:p>
        </w:tc>
        <w:tc>
          <w:tcPr>
            <w:tcW w:w="1388" w:type="dxa"/>
            <w:vAlign w:val="top"/>
          </w:tcPr>
          <w:p w14:paraId="59DD4AA4" w14:textId="77777777" w:rsidR="007838CE" w:rsidRDefault="007838CE" w:rsidP="007838CE">
            <w:pPr>
              <w:jc w:val="center"/>
            </w:pPr>
          </w:p>
        </w:tc>
        <w:tc>
          <w:tcPr>
            <w:tcW w:w="1388" w:type="dxa"/>
            <w:vAlign w:val="top"/>
          </w:tcPr>
          <w:p w14:paraId="19856CB7" w14:textId="674F4568" w:rsidR="007838CE" w:rsidRDefault="007838CE" w:rsidP="007838CE">
            <w:pPr>
              <w:jc w:val="center"/>
            </w:pPr>
            <w:r w:rsidRPr="00795BD3">
              <w:t>N</w:t>
            </w:r>
          </w:p>
        </w:tc>
        <w:tc>
          <w:tcPr>
            <w:tcW w:w="1388" w:type="dxa"/>
            <w:vAlign w:val="top"/>
          </w:tcPr>
          <w:p w14:paraId="2EA87AFA" w14:textId="75E0100E" w:rsidR="007838CE" w:rsidRDefault="007838CE" w:rsidP="007838CE">
            <w:pPr>
              <w:jc w:val="center"/>
            </w:pPr>
            <w:r w:rsidRPr="007D23B9">
              <w:t>L</w:t>
            </w:r>
          </w:p>
        </w:tc>
        <w:tc>
          <w:tcPr>
            <w:tcW w:w="1388" w:type="dxa"/>
            <w:vAlign w:val="top"/>
          </w:tcPr>
          <w:p w14:paraId="1082A223" w14:textId="77777777" w:rsidR="007838CE" w:rsidRDefault="007838CE" w:rsidP="007838CE">
            <w:pPr>
              <w:jc w:val="center"/>
            </w:pPr>
          </w:p>
        </w:tc>
      </w:tr>
      <w:tr w:rsidR="007838CE" w14:paraId="61BE2FB2" w14:textId="77777777" w:rsidTr="005E01E6">
        <w:tc>
          <w:tcPr>
            <w:tcW w:w="1838" w:type="dxa"/>
            <w:vAlign w:val="top"/>
          </w:tcPr>
          <w:p w14:paraId="63A72354" w14:textId="305B8223" w:rsidR="007838CE" w:rsidRDefault="007838CE" w:rsidP="007838CE">
            <w:pPr>
              <w:jc w:val="center"/>
            </w:pPr>
            <w:r w:rsidRPr="00795BD3">
              <w:t>500 V</w:t>
            </w:r>
          </w:p>
        </w:tc>
        <w:tc>
          <w:tcPr>
            <w:tcW w:w="1388" w:type="dxa"/>
            <w:vAlign w:val="top"/>
          </w:tcPr>
          <w:p w14:paraId="1E033FA2" w14:textId="77777777" w:rsidR="007838CE" w:rsidRDefault="007838CE" w:rsidP="007838CE">
            <w:pPr>
              <w:jc w:val="center"/>
            </w:pPr>
          </w:p>
        </w:tc>
        <w:tc>
          <w:tcPr>
            <w:tcW w:w="1388" w:type="dxa"/>
            <w:vAlign w:val="top"/>
          </w:tcPr>
          <w:p w14:paraId="7DACF5D3" w14:textId="22210567" w:rsidR="007838CE" w:rsidRDefault="007838CE" w:rsidP="007838CE">
            <w:pPr>
              <w:jc w:val="center"/>
            </w:pPr>
            <w:r w:rsidRPr="00795BD3">
              <w:t>N</w:t>
            </w:r>
          </w:p>
        </w:tc>
        <w:tc>
          <w:tcPr>
            <w:tcW w:w="1388" w:type="dxa"/>
            <w:vAlign w:val="top"/>
          </w:tcPr>
          <w:p w14:paraId="6F5FA6E5" w14:textId="77777777" w:rsidR="007838CE" w:rsidRDefault="007838CE" w:rsidP="007838CE">
            <w:pPr>
              <w:jc w:val="center"/>
            </w:pPr>
          </w:p>
        </w:tc>
        <w:tc>
          <w:tcPr>
            <w:tcW w:w="1388" w:type="dxa"/>
            <w:vAlign w:val="top"/>
          </w:tcPr>
          <w:p w14:paraId="43929A26" w14:textId="1676A8AA" w:rsidR="007838CE" w:rsidRDefault="007838CE" w:rsidP="007838CE">
            <w:pPr>
              <w:jc w:val="center"/>
            </w:pPr>
            <w:r w:rsidRPr="007D23B9">
              <w:t>L</w:t>
            </w:r>
          </w:p>
        </w:tc>
        <w:tc>
          <w:tcPr>
            <w:tcW w:w="1388" w:type="dxa"/>
            <w:vAlign w:val="top"/>
          </w:tcPr>
          <w:p w14:paraId="6A30807D" w14:textId="77777777" w:rsidR="007838CE" w:rsidRDefault="007838CE" w:rsidP="007838CE">
            <w:pPr>
              <w:jc w:val="center"/>
            </w:pPr>
          </w:p>
        </w:tc>
      </w:tr>
      <w:tr w:rsidR="007838CE" w14:paraId="67B41DA9" w14:textId="77777777" w:rsidTr="005E01E6">
        <w:tc>
          <w:tcPr>
            <w:tcW w:w="1838" w:type="dxa"/>
            <w:vAlign w:val="top"/>
          </w:tcPr>
          <w:p w14:paraId="5838BC45" w14:textId="68C3AB2A" w:rsidR="007838CE" w:rsidRDefault="007838CE" w:rsidP="007838CE">
            <w:pPr>
              <w:jc w:val="center"/>
            </w:pPr>
            <w:r w:rsidRPr="00795BD3">
              <w:t>525 V</w:t>
            </w:r>
          </w:p>
        </w:tc>
        <w:tc>
          <w:tcPr>
            <w:tcW w:w="1388" w:type="dxa"/>
            <w:vAlign w:val="top"/>
          </w:tcPr>
          <w:p w14:paraId="139B7F88" w14:textId="1612715C" w:rsidR="007838CE" w:rsidRDefault="007838CE" w:rsidP="007838CE">
            <w:pPr>
              <w:jc w:val="center"/>
            </w:pPr>
            <w:r w:rsidRPr="00795BD3">
              <w:t>N</w:t>
            </w:r>
          </w:p>
        </w:tc>
        <w:tc>
          <w:tcPr>
            <w:tcW w:w="1388" w:type="dxa"/>
            <w:vAlign w:val="top"/>
          </w:tcPr>
          <w:p w14:paraId="4F783D6D" w14:textId="77777777" w:rsidR="007838CE" w:rsidRDefault="007838CE" w:rsidP="007838CE">
            <w:pPr>
              <w:jc w:val="center"/>
            </w:pPr>
          </w:p>
        </w:tc>
        <w:tc>
          <w:tcPr>
            <w:tcW w:w="1388" w:type="dxa"/>
            <w:vAlign w:val="top"/>
          </w:tcPr>
          <w:p w14:paraId="52D96134" w14:textId="77777777" w:rsidR="007838CE" w:rsidRDefault="007838CE" w:rsidP="007838CE">
            <w:pPr>
              <w:jc w:val="center"/>
            </w:pPr>
          </w:p>
        </w:tc>
        <w:tc>
          <w:tcPr>
            <w:tcW w:w="1388" w:type="dxa"/>
            <w:vAlign w:val="top"/>
          </w:tcPr>
          <w:p w14:paraId="7872E33A" w14:textId="38C2A5BC" w:rsidR="007838CE" w:rsidRDefault="007838CE" w:rsidP="007838CE">
            <w:pPr>
              <w:jc w:val="center"/>
            </w:pPr>
            <w:r w:rsidRPr="007D23B9">
              <w:t>L</w:t>
            </w:r>
          </w:p>
        </w:tc>
        <w:tc>
          <w:tcPr>
            <w:tcW w:w="1388" w:type="dxa"/>
            <w:vAlign w:val="top"/>
          </w:tcPr>
          <w:p w14:paraId="6A841204" w14:textId="77777777" w:rsidR="007838CE" w:rsidRDefault="007838CE" w:rsidP="007838CE">
            <w:pPr>
              <w:jc w:val="center"/>
            </w:pPr>
          </w:p>
        </w:tc>
      </w:tr>
      <w:tr w:rsidR="007838CE" w14:paraId="39D1E86A" w14:textId="77777777" w:rsidTr="005E01E6">
        <w:tc>
          <w:tcPr>
            <w:tcW w:w="1838" w:type="dxa"/>
            <w:vAlign w:val="top"/>
          </w:tcPr>
          <w:p w14:paraId="03E2C00E" w14:textId="0648901E" w:rsidR="007838CE" w:rsidRDefault="007838CE" w:rsidP="007838CE">
            <w:pPr>
              <w:jc w:val="center"/>
            </w:pPr>
            <w:r w:rsidRPr="00795BD3">
              <w:t>550 V</w:t>
            </w:r>
          </w:p>
        </w:tc>
        <w:tc>
          <w:tcPr>
            <w:tcW w:w="1388" w:type="dxa"/>
            <w:vAlign w:val="top"/>
          </w:tcPr>
          <w:p w14:paraId="2CEE7C87" w14:textId="77777777" w:rsidR="007838CE" w:rsidRDefault="007838CE" w:rsidP="007838CE">
            <w:pPr>
              <w:jc w:val="center"/>
            </w:pPr>
          </w:p>
        </w:tc>
        <w:tc>
          <w:tcPr>
            <w:tcW w:w="1388" w:type="dxa"/>
            <w:vAlign w:val="top"/>
          </w:tcPr>
          <w:p w14:paraId="542C1DA9" w14:textId="77777777" w:rsidR="007838CE" w:rsidRDefault="007838CE" w:rsidP="007838CE">
            <w:pPr>
              <w:jc w:val="center"/>
            </w:pPr>
          </w:p>
        </w:tc>
        <w:tc>
          <w:tcPr>
            <w:tcW w:w="1388" w:type="dxa"/>
            <w:vAlign w:val="top"/>
          </w:tcPr>
          <w:p w14:paraId="3B7AB556" w14:textId="71FACCEB" w:rsidR="007838CE" w:rsidRDefault="007838CE" w:rsidP="007838CE">
            <w:pPr>
              <w:jc w:val="center"/>
            </w:pPr>
            <w:r w:rsidRPr="00795BD3">
              <w:t>N</w:t>
            </w:r>
          </w:p>
        </w:tc>
        <w:tc>
          <w:tcPr>
            <w:tcW w:w="1388" w:type="dxa"/>
            <w:vAlign w:val="top"/>
          </w:tcPr>
          <w:p w14:paraId="6D8B6F05" w14:textId="77777777" w:rsidR="007838CE" w:rsidRDefault="007838CE" w:rsidP="007838CE">
            <w:pPr>
              <w:jc w:val="center"/>
            </w:pPr>
          </w:p>
        </w:tc>
        <w:tc>
          <w:tcPr>
            <w:tcW w:w="1388" w:type="dxa"/>
            <w:vAlign w:val="top"/>
          </w:tcPr>
          <w:p w14:paraId="192EF74C" w14:textId="23D599B2" w:rsidR="007838CE" w:rsidRDefault="007838CE" w:rsidP="007838CE">
            <w:pPr>
              <w:jc w:val="center"/>
            </w:pPr>
            <w:r w:rsidRPr="00302E6C">
              <w:t>L</w:t>
            </w:r>
          </w:p>
        </w:tc>
      </w:tr>
      <w:tr w:rsidR="007838CE" w14:paraId="493A7E4C" w14:textId="77777777" w:rsidTr="005E01E6">
        <w:tc>
          <w:tcPr>
            <w:tcW w:w="1838" w:type="dxa"/>
            <w:vAlign w:val="top"/>
          </w:tcPr>
          <w:p w14:paraId="44CE0120" w14:textId="02BE8573" w:rsidR="007838CE" w:rsidRDefault="007838CE" w:rsidP="007838CE">
            <w:pPr>
              <w:jc w:val="center"/>
            </w:pPr>
            <w:r w:rsidRPr="00795BD3">
              <w:t>575 V</w:t>
            </w:r>
          </w:p>
        </w:tc>
        <w:tc>
          <w:tcPr>
            <w:tcW w:w="1388" w:type="dxa"/>
            <w:vAlign w:val="top"/>
          </w:tcPr>
          <w:p w14:paraId="2E0E0191" w14:textId="77777777" w:rsidR="007838CE" w:rsidRDefault="007838CE" w:rsidP="007838CE">
            <w:pPr>
              <w:jc w:val="center"/>
            </w:pPr>
          </w:p>
        </w:tc>
        <w:tc>
          <w:tcPr>
            <w:tcW w:w="1388" w:type="dxa"/>
            <w:vAlign w:val="top"/>
          </w:tcPr>
          <w:p w14:paraId="6A5EE274" w14:textId="7093F6A8" w:rsidR="007838CE" w:rsidRDefault="007838CE" w:rsidP="007838CE">
            <w:pPr>
              <w:jc w:val="center"/>
            </w:pPr>
            <w:r w:rsidRPr="00795BD3">
              <w:t>N</w:t>
            </w:r>
          </w:p>
        </w:tc>
        <w:tc>
          <w:tcPr>
            <w:tcW w:w="1388" w:type="dxa"/>
            <w:vAlign w:val="top"/>
          </w:tcPr>
          <w:p w14:paraId="5522609E" w14:textId="77777777" w:rsidR="007838CE" w:rsidRDefault="007838CE" w:rsidP="007838CE">
            <w:pPr>
              <w:jc w:val="center"/>
            </w:pPr>
          </w:p>
        </w:tc>
        <w:tc>
          <w:tcPr>
            <w:tcW w:w="1388" w:type="dxa"/>
            <w:vAlign w:val="top"/>
          </w:tcPr>
          <w:p w14:paraId="22E17D7E" w14:textId="77777777" w:rsidR="007838CE" w:rsidRDefault="007838CE" w:rsidP="007838CE">
            <w:pPr>
              <w:jc w:val="center"/>
            </w:pPr>
          </w:p>
        </w:tc>
        <w:tc>
          <w:tcPr>
            <w:tcW w:w="1388" w:type="dxa"/>
            <w:vAlign w:val="top"/>
          </w:tcPr>
          <w:p w14:paraId="3F981A6C" w14:textId="4F1E9729" w:rsidR="007838CE" w:rsidRDefault="007838CE" w:rsidP="007838CE">
            <w:pPr>
              <w:jc w:val="center"/>
            </w:pPr>
            <w:r w:rsidRPr="00302E6C">
              <w:t>L</w:t>
            </w:r>
          </w:p>
        </w:tc>
      </w:tr>
      <w:tr w:rsidR="007838CE" w14:paraId="17D92EA9" w14:textId="77777777" w:rsidTr="005E01E6">
        <w:tc>
          <w:tcPr>
            <w:tcW w:w="1838" w:type="dxa"/>
            <w:vAlign w:val="top"/>
          </w:tcPr>
          <w:p w14:paraId="640BF403" w14:textId="00A7BF87" w:rsidR="007838CE" w:rsidRDefault="007838CE" w:rsidP="007838CE">
            <w:pPr>
              <w:jc w:val="center"/>
            </w:pPr>
            <w:r w:rsidRPr="00795BD3">
              <w:t>600 V</w:t>
            </w:r>
          </w:p>
        </w:tc>
        <w:tc>
          <w:tcPr>
            <w:tcW w:w="1388" w:type="dxa"/>
            <w:vAlign w:val="top"/>
          </w:tcPr>
          <w:p w14:paraId="399CFF17" w14:textId="36D564F9" w:rsidR="007838CE" w:rsidRDefault="007838CE" w:rsidP="007838CE">
            <w:pPr>
              <w:jc w:val="center"/>
            </w:pPr>
            <w:r w:rsidRPr="00795BD3">
              <w:t>N</w:t>
            </w:r>
          </w:p>
        </w:tc>
        <w:tc>
          <w:tcPr>
            <w:tcW w:w="1388" w:type="dxa"/>
            <w:vAlign w:val="top"/>
          </w:tcPr>
          <w:p w14:paraId="56F2F3B0" w14:textId="77777777" w:rsidR="007838CE" w:rsidRDefault="007838CE" w:rsidP="007838CE">
            <w:pPr>
              <w:jc w:val="center"/>
            </w:pPr>
          </w:p>
        </w:tc>
        <w:tc>
          <w:tcPr>
            <w:tcW w:w="1388" w:type="dxa"/>
            <w:vAlign w:val="top"/>
          </w:tcPr>
          <w:p w14:paraId="417B9B14" w14:textId="77777777" w:rsidR="007838CE" w:rsidRDefault="007838CE" w:rsidP="007838CE">
            <w:pPr>
              <w:jc w:val="center"/>
            </w:pPr>
          </w:p>
        </w:tc>
        <w:tc>
          <w:tcPr>
            <w:tcW w:w="1388" w:type="dxa"/>
            <w:vAlign w:val="top"/>
          </w:tcPr>
          <w:p w14:paraId="3DF91692" w14:textId="77777777" w:rsidR="007838CE" w:rsidRDefault="007838CE" w:rsidP="007838CE">
            <w:pPr>
              <w:jc w:val="center"/>
            </w:pPr>
          </w:p>
        </w:tc>
        <w:tc>
          <w:tcPr>
            <w:tcW w:w="1388" w:type="dxa"/>
            <w:vAlign w:val="top"/>
          </w:tcPr>
          <w:p w14:paraId="17E3C3BF" w14:textId="1FCA1867" w:rsidR="007838CE" w:rsidRDefault="007838CE" w:rsidP="007838CE">
            <w:pPr>
              <w:jc w:val="center"/>
            </w:pPr>
            <w:r w:rsidRPr="00302E6C">
              <w:t>L</w:t>
            </w:r>
          </w:p>
        </w:tc>
      </w:tr>
    </w:tbl>
    <w:p w14:paraId="2810E6EF" w14:textId="77777777" w:rsidR="008423AD" w:rsidRDefault="008423AD" w:rsidP="0056114C"/>
    <w:p w14:paraId="525BE8F4" w14:textId="6041DF97" w:rsidR="008423AD" w:rsidRDefault="008423AD" w:rsidP="008423AD">
      <w:pPr>
        <w:pStyle w:val="Caption"/>
        <w:keepNext/>
      </w:pPr>
      <w:bookmarkStart w:id="837" w:name="_Toc527624303"/>
      <w:r>
        <w:t xml:space="preserve">Table </w:t>
      </w:r>
      <w:fldSimple w:instr=" SEQ Table \* ARABIC ">
        <w:r w:rsidR="003F6207">
          <w:rPr>
            <w:noProof/>
          </w:rPr>
          <w:t>15</w:t>
        </w:r>
      </w:fldSimple>
      <w:r>
        <w:t xml:space="preserve">: </w:t>
      </w:r>
      <w:r w:rsidRPr="00275EFA">
        <w:t>Voltage range 690 V</w:t>
      </w:r>
      <w:bookmarkEnd w:id="837"/>
    </w:p>
    <w:tbl>
      <w:tblPr>
        <w:tblStyle w:val="TableGrid"/>
        <w:tblW w:w="0" w:type="auto"/>
        <w:tblLook w:val="04A0" w:firstRow="1" w:lastRow="0" w:firstColumn="1" w:lastColumn="0" w:noHBand="0" w:noVBand="1"/>
      </w:tblPr>
      <w:tblGrid>
        <w:gridCol w:w="1838"/>
        <w:gridCol w:w="1388"/>
        <w:gridCol w:w="1388"/>
        <w:gridCol w:w="1388"/>
        <w:gridCol w:w="1388"/>
        <w:gridCol w:w="1388"/>
      </w:tblGrid>
      <w:tr w:rsidR="008423AD" w14:paraId="01C09217" w14:textId="77777777" w:rsidTr="005E01E6">
        <w:trPr>
          <w:cnfStyle w:val="100000000000" w:firstRow="1" w:lastRow="0" w:firstColumn="0" w:lastColumn="0" w:oddVBand="0" w:evenVBand="0" w:oddHBand="0" w:evenHBand="0" w:firstRowFirstColumn="0" w:firstRowLastColumn="0" w:lastRowFirstColumn="0" w:lastRowLastColumn="0"/>
        </w:trPr>
        <w:tc>
          <w:tcPr>
            <w:tcW w:w="1838" w:type="dxa"/>
            <w:vAlign w:val="top"/>
          </w:tcPr>
          <w:p w14:paraId="2C6D2E13" w14:textId="28A89DD3" w:rsidR="008423AD" w:rsidRDefault="008423AD" w:rsidP="008423AD">
            <w:pPr>
              <w:jc w:val="center"/>
            </w:pPr>
            <w:r w:rsidRPr="00351920">
              <w:t>Nominal Primary</w:t>
            </w:r>
          </w:p>
        </w:tc>
        <w:tc>
          <w:tcPr>
            <w:tcW w:w="1388" w:type="dxa"/>
            <w:vAlign w:val="top"/>
          </w:tcPr>
          <w:p w14:paraId="738D6631" w14:textId="1FA88D58" w:rsidR="008423AD" w:rsidRDefault="008423AD" w:rsidP="008423AD">
            <w:pPr>
              <w:jc w:val="center"/>
            </w:pPr>
            <w:r w:rsidRPr="00351920">
              <w:t>N/A</w:t>
            </w:r>
          </w:p>
        </w:tc>
        <w:tc>
          <w:tcPr>
            <w:tcW w:w="1388" w:type="dxa"/>
            <w:vAlign w:val="top"/>
          </w:tcPr>
          <w:p w14:paraId="12965718" w14:textId="4C02B7ED" w:rsidR="008423AD" w:rsidRDefault="008423AD" w:rsidP="008423AD">
            <w:pPr>
              <w:jc w:val="center"/>
            </w:pPr>
            <w:r w:rsidRPr="00351920">
              <w:t>0</w:t>
            </w:r>
          </w:p>
        </w:tc>
        <w:tc>
          <w:tcPr>
            <w:tcW w:w="1388" w:type="dxa"/>
            <w:vAlign w:val="top"/>
          </w:tcPr>
          <w:p w14:paraId="2C97FFC6" w14:textId="6445A468" w:rsidR="008423AD" w:rsidRDefault="008423AD" w:rsidP="008423AD">
            <w:pPr>
              <w:jc w:val="center"/>
            </w:pPr>
            <w:r w:rsidRPr="00351920">
              <w:t>N/A</w:t>
            </w:r>
          </w:p>
        </w:tc>
        <w:tc>
          <w:tcPr>
            <w:tcW w:w="1388" w:type="dxa"/>
            <w:vAlign w:val="top"/>
          </w:tcPr>
          <w:p w14:paraId="5E3C106A" w14:textId="2FBFE4E6" w:rsidR="008423AD" w:rsidRDefault="008423AD" w:rsidP="008423AD">
            <w:pPr>
              <w:jc w:val="center"/>
            </w:pPr>
            <w:r w:rsidRPr="00351920">
              <w:t>N/A</w:t>
            </w:r>
          </w:p>
        </w:tc>
        <w:tc>
          <w:tcPr>
            <w:tcW w:w="1388" w:type="dxa"/>
            <w:vAlign w:val="top"/>
          </w:tcPr>
          <w:p w14:paraId="414EA945" w14:textId="43148A9C" w:rsidR="008423AD" w:rsidRDefault="008423AD" w:rsidP="008423AD">
            <w:pPr>
              <w:jc w:val="center"/>
            </w:pPr>
            <w:r w:rsidRPr="00351920">
              <w:t>690</w:t>
            </w:r>
          </w:p>
        </w:tc>
      </w:tr>
      <w:tr w:rsidR="008423AD" w14:paraId="07C1E4A5" w14:textId="77777777" w:rsidTr="005E01E6">
        <w:tc>
          <w:tcPr>
            <w:tcW w:w="1838" w:type="dxa"/>
            <w:vAlign w:val="top"/>
          </w:tcPr>
          <w:p w14:paraId="53B11D8C" w14:textId="228063EB" w:rsidR="008423AD" w:rsidRDefault="008423AD" w:rsidP="008423AD">
            <w:pPr>
              <w:jc w:val="center"/>
            </w:pPr>
            <w:r w:rsidRPr="00351920">
              <w:t>690 V</w:t>
            </w:r>
          </w:p>
        </w:tc>
        <w:tc>
          <w:tcPr>
            <w:tcW w:w="1388" w:type="dxa"/>
            <w:vAlign w:val="top"/>
          </w:tcPr>
          <w:p w14:paraId="4CC76F9C" w14:textId="77777777" w:rsidR="008423AD" w:rsidRDefault="008423AD" w:rsidP="008423AD">
            <w:pPr>
              <w:jc w:val="center"/>
            </w:pPr>
          </w:p>
        </w:tc>
        <w:tc>
          <w:tcPr>
            <w:tcW w:w="1388" w:type="dxa"/>
            <w:vAlign w:val="top"/>
          </w:tcPr>
          <w:p w14:paraId="1A1185CC" w14:textId="328602AB" w:rsidR="008423AD" w:rsidRDefault="008423AD" w:rsidP="008423AD">
            <w:pPr>
              <w:jc w:val="center"/>
            </w:pPr>
            <w:r w:rsidRPr="00351920">
              <w:t>N</w:t>
            </w:r>
          </w:p>
        </w:tc>
        <w:tc>
          <w:tcPr>
            <w:tcW w:w="1388" w:type="dxa"/>
            <w:vAlign w:val="top"/>
          </w:tcPr>
          <w:p w14:paraId="2D469995" w14:textId="5A211ADC" w:rsidR="008423AD" w:rsidRDefault="008423AD" w:rsidP="008423AD">
            <w:pPr>
              <w:jc w:val="center"/>
            </w:pPr>
          </w:p>
        </w:tc>
        <w:tc>
          <w:tcPr>
            <w:tcW w:w="1388" w:type="dxa"/>
            <w:vAlign w:val="top"/>
          </w:tcPr>
          <w:p w14:paraId="087EC4FF" w14:textId="4310415D" w:rsidR="008423AD" w:rsidRDefault="008423AD" w:rsidP="008423AD">
            <w:pPr>
              <w:jc w:val="center"/>
            </w:pPr>
          </w:p>
        </w:tc>
        <w:tc>
          <w:tcPr>
            <w:tcW w:w="1388" w:type="dxa"/>
            <w:vAlign w:val="top"/>
          </w:tcPr>
          <w:p w14:paraId="02581247" w14:textId="5A19FAB5" w:rsidR="008423AD" w:rsidRDefault="007838CE" w:rsidP="008423AD">
            <w:pPr>
              <w:jc w:val="center"/>
            </w:pPr>
            <w:r>
              <w:t>L</w:t>
            </w:r>
          </w:p>
        </w:tc>
      </w:tr>
    </w:tbl>
    <w:p w14:paraId="0E3B397F" w14:textId="77777777" w:rsidR="004E195E" w:rsidRDefault="004E195E" w:rsidP="0056114C">
      <w:r>
        <w:t xml:space="preserve">The transformer primary is not connected when the unit is delivered from factory. Thus, it is necessary to select the proper primary winding in order to supply 230 </w:t>
      </w:r>
      <w:proofErr w:type="gramStart"/>
      <w:r>
        <w:t>V</w:t>
      </w:r>
      <w:r w:rsidRPr="008423AD">
        <w:rPr>
          <w:vertAlign w:val="subscript"/>
        </w:rPr>
        <w:t>AC</w:t>
      </w:r>
      <w:proofErr w:type="gramEnd"/>
      <w:r>
        <w:t xml:space="preserve"> to the internal circuits. Please select a tap that is closest to the operating voltage of your system.</w:t>
      </w:r>
    </w:p>
    <w:p w14:paraId="1119702B" w14:textId="6CB28B4D" w:rsidR="004E195E" w:rsidRDefault="004E195E" w:rsidP="0056114C">
      <w:r>
        <w:t>The connection is made by connecting the loose wire to the appropriate terminal.</w:t>
      </w:r>
    </w:p>
    <w:tbl>
      <w:tblPr>
        <w:tblStyle w:val="Formatvorlage1"/>
        <w:tblW w:w="0" w:type="auto"/>
        <w:tblLook w:val="04A0" w:firstRow="1" w:lastRow="0" w:firstColumn="1" w:lastColumn="0" w:noHBand="0" w:noVBand="1"/>
      </w:tblPr>
      <w:tblGrid>
        <w:gridCol w:w="1124"/>
        <w:gridCol w:w="7644"/>
      </w:tblGrid>
      <w:tr w:rsidR="008A4ED0" w14:paraId="13A2B243" w14:textId="77777777" w:rsidTr="005E01E6">
        <w:tc>
          <w:tcPr>
            <w:cnfStyle w:val="001000000000" w:firstRow="0" w:lastRow="0" w:firstColumn="1" w:lastColumn="0" w:oddVBand="0" w:evenVBand="0" w:oddHBand="0" w:evenHBand="0" w:firstRowFirstColumn="0" w:firstRowLastColumn="0" w:lastRowFirstColumn="0" w:lastRowLastColumn="0"/>
            <w:tcW w:w="1124" w:type="dxa"/>
          </w:tcPr>
          <w:p w14:paraId="71204FA1" w14:textId="03D97371" w:rsidR="008A4ED0" w:rsidRPr="005E01E6" w:rsidRDefault="008A4ED0" w:rsidP="005E01E6">
            <w:pPr>
              <w:rPr>
                <w:sz w:val="72"/>
              </w:rPr>
            </w:pPr>
            <w:r w:rsidRPr="005E01E6">
              <w:rPr>
                <w:sz w:val="72"/>
              </w:rPr>
              <w:t xml:space="preserve"> </w:t>
            </w:r>
            <w:r w:rsidRPr="005E01E6">
              <w:rPr>
                <w:rFonts w:ascii="Segoe UI Symbol" w:hAnsi="Segoe UI Symbol" w:cs="Segoe UI Symbol"/>
                <w:sz w:val="72"/>
              </w:rPr>
              <w:t>⚠</w:t>
            </w:r>
          </w:p>
        </w:tc>
        <w:tc>
          <w:tcPr>
            <w:tcW w:w="7644" w:type="dxa"/>
          </w:tcPr>
          <w:p w14:paraId="52A31432" w14:textId="77777777" w:rsidR="008A4ED0" w:rsidRDefault="008A4ED0" w:rsidP="005E01E6">
            <w:pPr>
              <w:cnfStyle w:val="000000000000" w:firstRow="0" w:lastRow="0" w:firstColumn="0" w:lastColumn="0" w:oddVBand="0" w:evenVBand="0" w:oddHBand="0" w:evenHBand="0" w:firstRowFirstColumn="0" w:firstRowLastColumn="0" w:lastRowFirstColumn="0" w:lastRowLastColumn="0"/>
            </w:pPr>
            <w:r w:rsidRPr="005E01E6">
              <w:rPr>
                <w:b/>
              </w:rPr>
              <w:t>ATTENTION:</w:t>
            </w:r>
            <w:r w:rsidRPr="00D73DD4">
              <w:t xml:space="preserve"> Do not use a primary voltage that differs more than 10 per cent from the nominal voltage. In case such a primary voltage must be used, order a custom transformer from Comsys AB. Please refer to the table above.</w:t>
            </w:r>
          </w:p>
          <w:p w14:paraId="7F9BB604" w14:textId="4A6DE298" w:rsidR="008A4ED0" w:rsidRDefault="008A4ED0" w:rsidP="005E01E6">
            <w:pPr>
              <w:cnfStyle w:val="000000000000" w:firstRow="0" w:lastRow="0" w:firstColumn="0" w:lastColumn="0" w:oddVBand="0" w:evenVBand="0" w:oddHBand="0" w:evenHBand="0" w:firstRowFirstColumn="0" w:firstRowLastColumn="0" w:lastRowFirstColumn="0" w:lastRowLastColumn="0"/>
            </w:pPr>
            <w:r w:rsidRPr="005E01E6">
              <w:rPr>
                <w:b/>
              </w:rPr>
              <w:t>ATTENTION:</w:t>
            </w:r>
            <w:r>
              <w:t xml:space="preserve"> Selecting a too low voltage will result in overheating of some components. In worst case selecting a too low voltage will cause fire.</w:t>
            </w:r>
          </w:p>
        </w:tc>
      </w:tr>
    </w:tbl>
    <w:p w14:paraId="68622645" w14:textId="77777777" w:rsidR="001879E1" w:rsidRPr="001879E1" w:rsidRDefault="001879E1" w:rsidP="003F6207">
      <w:pPr>
        <w:pPrChange w:id="838" w:author="Christian Born [2]" w:date="2018-10-18T11:05:00Z">
          <w:pPr>
            <w:pStyle w:val="Heading3"/>
          </w:pPr>
        </w:pPrChange>
      </w:pPr>
      <w:bookmarkStart w:id="839" w:name="_Ref496194355"/>
      <w:bookmarkStart w:id="840" w:name="_Ref496194356"/>
      <w:r>
        <w:br w:type="page"/>
      </w:r>
    </w:p>
    <w:p w14:paraId="25443574" w14:textId="777F440A" w:rsidR="004E195E" w:rsidRDefault="004E195E" w:rsidP="005E01E6">
      <w:pPr>
        <w:pStyle w:val="Heading3"/>
      </w:pPr>
      <w:bookmarkStart w:id="841" w:name="_Toc527624230"/>
      <w:bookmarkStart w:id="842" w:name="_Ref527624314"/>
      <w:bookmarkEnd w:id="832"/>
      <w:r>
        <w:lastRenderedPageBreak/>
        <w:t>User signal interface (X11)</w:t>
      </w:r>
      <w:bookmarkEnd w:id="839"/>
      <w:bookmarkEnd w:id="840"/>
      <w:bookmarkEnd w:id="841"/>
      <w:bookmarkEnd w:id="842"/>
    </w:p>
    <w:p w14:paraId="15ECF0EB" w14:textId="527BFC15" w:rsidR="004E195E" w:rsidRDefault="004E195E" w:rsidP="005E01E6">
      <w:r>
        <w:t xml:space="preserve">The external interface terminal block X11 (see section </w:t>
      </w:r>
      <w:r w:rsidR="005E01E6">
        <w:fldChar w:fldCharType="begin"/>
      </w:r>
      <w:r w:rsidR="005E01E6">
        <w:instrText xml:space="preserve"> REF _Ref496191083 \r \h </w:instrText>
      </w:r>
      <w:r w:rsidR="005E01E6">
        <w:fldChar w:fldCharType="separate"/>
      </w:r>
      <w:r w:rsidR="003F6207">
        <w:t>2.2.2.4</w:t>
      </w:r>
      <w:r w:rsidR="005E01E6">
        <w:fldChar w:fldCharType="end"/>
      </w:r>
      <w:r>
        <w:t xml:space="preserve">) </w:t>
      </w:r>
      <w:r w:rsidR="004031F9">
        <w:t xml:space="preserve">is the </w:t>
      </w:r>
      <w:r>
        <w:t>connection for digital inputs, digital outputs and alarm output.</w:t>
      </w:r>
    </w:p>
    <w:p w14:paraId="14706D4E" w14:textId="03ADA787" w:rsidR="005E01E6" w:rsidRDefault="005E01E6" w:rsidP="005E01E6">
      <w:pPr>
        <w:pStyle w:val="Caption"/>
        <w:keepNext/>
      </w:pPr>
      <w:bookmarkStart w:id="843" w:name="_Toc527624304"/>
      <w:r>
        <w:t xml:space="preserve">Table </w:t>
      </w:r>
      <w:fldSimple w:instr=" SEQ Table \* ARABIC ">
        <w:r w:rsidR="003F6207">
          <w:rPr>
            <w:noProof/>
          </w:rPr>
          <w:t>16</w:t>
        </w:r>
      </w:fldSimple>
      <w:r>
        <w:t xml:space="preserve">: </w:t>
      </w:r>
      <w:r w:rsidRPr="00BC30B0">
        <w:t>External interface terminal X11</w:t>
      </w:r>
      <w:bookmarkEnd w:id="843"/>
    </w:p>
    <w:tbl>
      <w:tblPr>
        <w:tblStyle w:val="TableGrid"/>
        <w:tblW w:w="0" w:type="auto"/>
        <w:tblLook w:val="04A0" w:firstRow="1" w:lastRow="0" w:firstColumn="1" w:lastColumn="0" w:noHBand="0" w:noVBand="1"/>
      </w:tblPr>
      <w:tblGrid>
        <w:gridCol w:w="4389"/>
        <w:gridCol w:w="4389"/>
      </w:tblGrid>
      <w:tr w:rsidR="005E01E6" w14:paraId="311B2691" w14:textId="77777777" w:rsidTr="005E01E6">
        <w:trPr>
          <w:cnfStyle w:val="100000000000" w:firstRow="1" w:lastRow="0" w:firstColumn="0" w:lastColumn="0" w:oddVBand="0" w:evenVBand="0" w:oddHBand="0" w:evenHBand="0" w:firstRowFirstColumn="0" w:firstRowLastColumn="0" w:lastRowFirstColumn="0" w:lastRowLastColumn="0"/>
        </w:trPr>
        <w:tc>
          <w:tcPr>
            <w:tcW w:w="4389" w:type="dxa"/>
            <w:vAlign w:val="top"/>
          </w:tcPr>
          <w:p w14:paraId="3B167AD8" w14:textId="3DBC4798" w:rsidR="005E01E6" w:rsidRDefault="005E01E6" w:rsidP="005E01E6">
            <w:r w:rsidRPr="00770999">
              <w:t>Terminal No</w:t>
            </w:r>
          </w:p>
        </w:tc>
        <w:tc>
          <w:tcPr>
            <w:tcW w:w="4389" w:type="dxa"/>
            <w:vAlign w:val="top"/>
          </w:tcPr>
          <w:p w14:paraId="687379F9" w14:textId="7B136B15" w:rsidR="005E01E6" w:rsidRDefault="005E01E6" w:rsidP="005E01E6">
            <w:r w:rsidRPr="00770999">
              <w:t>Description</w:t>
            </w:r>
          </w:p>
        </w:tc>
      </w:tr>
      <w:tr w:rsidR="005E01E6" w14:paraId="17B69BE8" w14:textId="77777777" w:rsidTr="005E01E6">
        <w:tc>
          <w:tcPr>
            <w:tcW w:w="4389" w:type="dxa"/>
            <w:vAlign w:val="top"/>
          </w:tcPr>
          <w:p w14:paraId="79A34BBC" w14:textId="32FFEECE" w:rsidR="005E01E6" w:rsidRDefault="005E01E6" w:rsidP="005E01E6">
            <w:r w:rsidRPr="00770999">
              <w:t>X11:1</w:t>
            </w:r>
          </w:p>
        </w:tc>
        <w:tc>
          <w:tcPr>
            <w:tcW w:w="4389" w:type="dxa"/>
            <w:vAlign w:val="top"/>
          </w:tcPr>
          <w:p w14:paraId="089D5AF2" w14:textId="1F791726" w:rsidR="005E01E6" w:rsidRDefault="005E01E6" w:rsidP="005E01E6">
            <w:r w:rsidRPr="00770999">
              <w:t>Digital IN1 NO, 24 V</w:t>
            </w:r>
            <w:r w:rsidRPr="005E01E6">
              <w:rPr>
                <w:vertAlign w:val="subscript"/>
              </w:rPr>
              <w:t>DC</w:t>
            </w:r>
          </w:p>
        </w:tc>
      </w:tr>
      <w:tr w:rsidR="005E01E6" w14:paraId="7CD8460D" w14:textId="77777777" w:rsidTr="005E01E6">
        <w:tc>
          <w:tcPr>
            <w:tcW w:w="4389" w:type="dxa"/>
            <w:vAlign w:val="top"/>
          </w:tcPr>
          <w:p w14:paraId="5387CA47" w14:textId="0379DD22" w:rsidR="005E01E6" w:rsidRDefault="005E01E6" w:rsidP="005E01E6">
            <w:r w:rsidRPr="00770999">
              <w:t>X11:2</w:t>
            </w:r>
          </w:p>
        </w:tc>
        <w:tc>
          <w:tcPr>
            <w:tcW w:w="4389" w:type="dxa"/>
            <w:vAlign w:val="top"/>
          </w:tcPr>
          <w:p w14:paraId="1B67EC13" w14:textId="6869E88E" w:rsidR="005E01E6" w:rsidRDefault="005E01E6" w:rsidP="005E01E6">
            <w:r w:rsidRPr="00770999">
              <w:t>Digital IN2 NO, 24 V</w:t>
            </w:r>
            <w:r w:rsidRPr="005E01E6">
              <w:rPr>
                <w:vertAlign w:val="subscript"/>
              </w:rPr>
              <w:t>DC</w:t>
            </w:r>
          </w:p>
        </w:tc>
      </w:tr>
      <w:tr w:rsidR="005E01E6" w14:paraId="0CAA9715" w14:textId="77777777" w:rsidTr="005E01E6">
        <w:tc>
          <w:tcPr>
            <w:tcW w:w="4389" w:type="dxa"/>
            <w:vAlign w:val="top"/>
          </w:tcPr>
          <w:p w14:paraId="100466EC" w14:textId="28FEED50" w:rsidR="005E01E6" w:rsidRDefault="005E01E6" w:rsidP="005E01E6">
            <w:r w:rsidRPr="00770999">
              <w:t>X11:3</w:t>
            </w:r>
          </w:p>
        </w:tc>
        <w:tc>
          <w:tcPr>
            <w:tcW w:w="4389" w:type="dxa"/>
            <w:vAlign w:val="top"/>
          </w:tcPr>
          <w:p w14:paraId="13ED2B80" w14:textId="4E0007EE" w:rsidR="005E01E6" w:rsidRDefault="005E01E6" w:rsidP="005E01E6">
            <w:r w:rsidRPr="00770999">
              <w:t>Digital IN3 NO, 24 V</w:t>
            </w:r>
            <w:r w:rsidRPr="005E01E6">
              <w:rPr>
                <w:vertAlign w:val="subscript"/>
              </w:rPr>
              <w:t>DC</w:t>
            </w:r>
          </w:p>
        </w:tc>
      </w:tr>
      <w:tr w:rsidR="005E01E6" w14:paraId="1D437C4D" w14:textId="77777777" w:rsidTr="005E01E6">
        <w:tc>
          <w:tcPr>
            <w:tcW w:w="4389" w:type="dxa"/>
            <w:vAlign w:val="top"/>
          </w:tcPr>
          <w:p w14:paraId="0772C258" w14:textId="5800E648" w:rsidR="005E01E6" w:rsidRDefault="005E01E6" w:rsidP="005E01E6">
            <w:r w:rsidRPr="00770999">
              <w:t>X11:4</w:t>
            </w:r>
          </w:p>
        </w:tc>
        <w:tc>
          <w:tcPr>
            <w:tcW w:w="4389" w:type="dxa"/>
            <w:vAlign w:val="top"/>
          </w:tcPr>
          <w:p w14:paraId="589668E8" w14:textId="358F4A6C" w:rsidR="005E01E6" w:rsidRDefault="005E01E6" w:rsidP="005E01E6">
            <w:r w:rsidRPr="00770999">
              <w:t>Digital IN COM GND</w:t>
            </w:r>
          </w:p>
        </w:tc>
      </w:tr>
      <w:tr w:rsidR="005E01E6" w14:paraId="00102E3B" w14:textId="77777777" w:rsidTr="005E01E6">
        <w:tc>
          <w:tcPr>
            <w:tcW w:w="4389" w:type="dxa"/>
            <w:vAlign w:val="top"/>
          </w:tcPr>
          <w:p w14:paraId="41045EA7" w14:textId="5526EB26" w:rsidR="005E01E6" w:rsidRDefault="005E01E6" w:rsidP="005E01E6">
            <w:r w:rsidRPr="00770999">
              <w:t>X11:5</w:t>
            </w:r>
          </w:p>
        </w:tc>
        <w:tc>
          <w:tcPr>
            <w:tcW w:w="4389" w:type="dxa"/>
            <w:vAlign w:val="top"/>
          </w:tcPr>
          <w:p w14:paraId="5FB00DD9" w14:textId="5117E972" w:rsidR="005E01E6" w:rsidRDefault="005E01E6" w:rsidP="005E01E6">
            <w:r w:rsidRPr="00770999">
              <w:t>N/A</w:t>
            </w:r>
          </w:p>
        </w:tc>
      </w:tr>
      <w:tr w:rsidR="005E01E6" w14:paraId="5C7A6CA6" w14:textId="77777777" w:rsidTr="005E01E6">
        <w:tc>
          <w:tcPr>
            <w:tcW w:w="4389" w:type="dxa"/>
            <w:vAlign w:val="top"/>
          </w:tcPr>
          <w:p w14:paraId="07CA2C3C" w14:textId="1D638FAF" w:rsidR="005E01E6" w:rsidRDefault="005E01E6" w:rsidP="005E01E6">
            <w:r w:rsidRPr="00770999">
              <w:t>X11:6</w:t>
            </w:r>
          </w:p>
        </w:tc>
        <w:tc>
          <w:tcPr>
            <w:tcW w:w="4389" w:type="dxa"/>
            <w:vAlign w:val="top"/>
          </w:tcPr>
          <w:p w14:paraId="720FA002" w14:textId="0F8BFB2D" w:rsidR="005E01E6" w:rsidRDefault="005E01E6" w:rsidP="005E01E6">
            <w:r w:rsidRPr="00770999">
              <w:t>Digital OUT1 NO</w:t>
            </w:r>
          </w:p>
        </w:tc>
      </w:tr>
      <w:tr w:rsidR="005E01E6" w14:paraId="0E7258CD" w14:textId="77777777" w:rsidTr="005E01E6">
        <w:tc>
          <w:tcPr>
            <w:tcW w:w="4389" w:type="dxa"/>
            <w:vAlign w:val="top"/>
          </w:tcPr>
          <w:p w14:paraId="5FA6F0BF" w14:textId="082FB595" w:rsidR="005E01E6" w:rsidRDefault="005E01E6" w:rsidP="005E01E6">
            <w:r w:rsidRPr="00770999">
              <w:t>X11:7</w:t>
            </w:r>
          </w:p>
        </w:tc>
        <w:tc>
          <w:tcPr>
            <w:tcW w:w="4389" w:type="dxa"/>
            <w:vAlign w:val="top"/>
          </w:tcPr>
          <w:p w14:paraId="226EC46D" w14:textId="2955CC81" w:rsidR="005E01E6" w:rsidRDefault="005E01E6" w:rsidP="005E01E6">
            <w:r w:rsidRPr="00770999">
              <w:t>Digital OUT1 COM</w:t>
            </w:r>
          </w:p>
        </w:tc>
      </w:tr>
      <w:tr w:rsidR="005E01E6" w14:paraId="1BAF26FB" w14:textId="77777777" w:rsidTr="005E01E6">
        <w:tc>
          <w:tcPr>
            <w:tcW w:w="4389" w:type="dxa"/>
            <w:vAlign w:val="top"/>
          </w:tcPr>
          <w:p w14:paraId="5D142FFE" w14:textId="5B932D41" w:rsidR="005E01E6" w:rsidRDefault="005E01E6" w:rsidP="005E01E6">
            <w:r w:rsidRPr="00770999">
              <w:t>X11:8</w:t>
            </w:r>
          </w:p>
        </w:tc>
        <w:tc>
          <w:tcPr>
            <w:tcW w:w="4389" w:type="dxa"/>
            <w:vAlign w:val="top"/>
          </w:tcPr>
          <w:p w14:paraId="6A8216BC" w14:textId="383BFFE3" w:rsidR="005E01E6" w:rsidRDefault="005E01E6" w:rsidP="005E01E6">
            <w:r w:rsidRPr="00770999">
              <w:t>N/A</w:t>
            </w:r>
          </w:p>
        </w:tc>
      </w:tr>
      <w:tr w:rsidR="005E01E6" w14:paraId="39F604E7" w14:textId="77777777" w:rsidTr="005E01E6">
        <w:tc>
          <w:tcPr>
            <w:tcW w:w="4389" w:type="dxa"/>
            <w:vAlign w:val="top"/>
          </w:tcPr>
          <w:p w14:paraId="264A5692" w14:textId="70D4892B" w:rsidR="005E01E6" w:rsidRDefault="005E01E6" w:rsidP="005E01E6">
            <w:r w:rsidRPr="00770999">
              <w:t>X11:9</w:t>
            </w:r>
          </w:p>
        </w:tc>
        <w:tc>
          <w:tcPr>
            <w:tcW w:w="4389" w:type="dxa"/>
            <w:vAlign w:val="top"/>
          </w:tcPr>
          <w:p w14:paraId="0CE7F6DC" w14:textId="249F316E" w:rsidR="005E01E6" w:rsidRDefault="005E01E6" w:rsidP="005E01E6">
            <w:r w:rsidRPr="00770999">
              <w:t>N/A</w:t>
            </w:r>
          </w:p>
        </w:tc>
      </w:tr>
      <w:tr w:rsidR="005E01E6" w14:paraId="0665E220" w14:textId="77777777" w:rsidTr="005E01E6">
        <w:tc>
          <w:tcPr>
            <w:tcW w:w="4389" w:type="dxa"/>
            <w:vAlign w:val="top"/>
          </w:tcPr>
          <w:p w14:paraId="70824E6C" w14:textId="0A3817B7" w:rsidR="005E01E6" w:rsidRDefault="005E01E6" w:rsidP="005E01E6">
            <w:r w:rsidRPr="00770999">
              <w:t>X11:10</w:t>
            </w:r>
          </w:p>
        </w:tc>
        <w:tc>
          <w:tcPr>
            <w:tcW w:w="4389" w:type="dxa"/>
            <w:vAlign w:val="top"/>
          </w:tcPr>
          <w:p w14:paraId="52078AD5" w14:textId="24F27749" w:rsidR="005E01E6" w:rsidRDefault="005E01E6" w:rsidP="005E01E6">
            <w:r w:rsidRPr="00770999">
              <w:t>N/A</w:t>
            </w:r>
          </w:p>
        </w:tc>
      </w:tr>
      <w:tr w:rsidR="005E01E6" w14:paraId="44665E36" w14:textId="77777777" w:rsidTr="005E01E6">
        <w:tc>
          <w:tcPr>
            <w:tcW w:w="4389" w:type="dxa"/>
            <w:vAlign w:val="top"/>
          </w:tcPr>
          <w:p w14:paraId="65B131E7" w14:textId="04D70104" w:rsidR="005E01E6" w:rsidRDefault="005E01E6" w:rsidP="005E01E6">
            <w:r w:rsidRPr="00770999">
              <w:t>X11:11</w:t>
            </w:r>
          </w:p>
        </w:tc>
        <w:tc>
          <w:tcPr>
            <w:tcW w:w="4389" w:type="dxa"/>
            <w:vAlign w:val="top"/>
          </w:tcPr>
          <w:p w14:paraId="59D46653" w14:textId="474EB398" w:rsidR="005E01E6" w:rsidRDefault="005E01E6" w:rsidP="005E01E6">
            <w:r w:rsidRPr="00770999">
              <w:t>N/A</w:t>
            </w:r>
          </w:p>
        </w:tc>
      </w:tr>
      <w:tr w:rsidR="005E01E6" w14:paraId="1E888443" w14:textId="77777777" w:rsidTr="005E01E6">
        <w:tc>
          <w:tcPr>
            <w:tcW w:w="4389" w:type="dxa"/>
            <w:vAlign w:val="top"/>
          </w:tcPr>
          <w:p w14:paraId="21036465" w14:textId="314CB073" w:rsidR="005E01E6" w:rsidRDefault="005E01E6" w:rsidP="005E01E6">
            <w:r w:rsidRPr="00770999">
              <w:t>X11:12</w:t>
            </w:r>
          </w:p>
        </w:tc>
        <w:tc>
          <w:tcPr>
            <w:tcW w:w="4389" w:type="dxa"/>
            <w:vAlign w:val="top"/>
          </w:tcPr>
          <w:p w14:paraId="1A2F2AC5" w14:textId="661A0AA2" w:rsidR="005E01E6" w:rsidRDefault="005E01E6" w:rsidP="005E01E6">
            <w:r w:rsidRPr="00770999">
              <w:t>Alarm relay NO</w:t>
            </w:r>
          </w:p>
        </w:tc>
      </w:tr>
      <w:tr w:rsidR="005E01E6" w14:paraId="11AE17AF" w14:textId="77777777" w:rsidTr="005E01E6">
        <w:tc>
          <w:tcPr>
            <w:tcW w:w="4389" w:type="dxa"/>
            <w:vAlign w:val="top"/>
          </w:tcPr>
          <w:p w14:paraId="12B3C3C2" w14:textId="1016E769" w:rsidR="005E01E6" w:rsidRDefault="005E01E6" w:rsidP="005E01E6">
            <w:r w:rsidRPr="00770999">
              <w:t>X11:13</w:t>
            </w:r>
          </w:p>
        </w:tc>
        <w:tc>
          <w:tcPr>
            <w:tcW w:w="4389" w:type="dxa"/>
            <w:vAlign w:val="top"/>
          </w:tcPr>
          <w:p w14:paraId="1569AA11" w14:textId="59B8529A" w:rsidR="005E01E6" w:rsidRDefault="005E01E6" w:rsidP="005E01E6">
            <w:r w:rsidRPr="00770999">
              <w:t xml:space="preserve">Alarm relay COM </w:t>
            </w:r>
          </w:p>
        </w:tc>
      </w:tr>
      <w:tr w:rsidR="005E01E6" w14:paraId="309CF71B" w14:textId="77777777" w:rsidTr="005E01E6">
        <w:tc>
          <w:tcPr>
            <w:tcW w:w="4389" w:type="dxa"/>
            <w:vAlign w:val="top"/>
          </w:tcPr>
          <w:p w14:paraId="1A26D77A" w14:textId="0F45C546" w:rsidR="005E01E6" w:rsidRDefault="005E01E6" w:rsidP="005E01E6">
            <w:r w:rsidRPr="00770999">
              <w:t>X11:14</w:t>
            </w:r>
          </w:p>
        </w:tc>
        <w:tc>
          <w:tcPr>
            <w:tcW w:w="4389" w:type="dxa"/>
            <w:vAlign w:val="top"/>
          </w:tcPr>
          <w:p w14:paraId="5F252F85" w14:textId="02ADD46B" w:rsidR="005E01E6" w:rsidRDefault="005E01E6" w:rsidP="005E01E6">
            <w:r w:rsidRPr="00770999">
              <w:t>PE</w:t>
            </w:r>
          </w:p>
        </w:tc>
      </w:tr>
    </w:tbl>
    <w:p w14:paraId="75CCF0AC" w14:textId="77777777" w:rsidR="004E195E" w:rsidRDefault="004E195E" w:rsidP="0056114C">
      <w:r>
        <w:t>The digital outputs Alarm relay and Digital output OUT1 are of the following specification:</w:t>
      </w:r>
    </w:p>
    <w:p w14:paraId="5239DE2F" w14:textId="3AB1FEA4" w:rsidR="004E195E" w:rsidRDefault="004E195E" w:rsidP="005E01E6">
      <w:pPr>
        <w:pStyle w:val="ListParagraph"/>
        <w:numPr>
          <w:ilvl w:val="0"/>
          <w:numId w:val="37"/>
        </w:numPr>
      </w:pPr>
      <w:r>
        <w:t>Switches 5 A at 250 V</w:t>
      </w:r>
      <w:r w:rsidRPr="005E01E6">
        <w:rPr>
          <w:vertAlign w:val="subscript"/>
        </w:rPr>
        <w:t>AC</w:t>
      </w:r>
      <w:r>
        <w:t xml:space="preserve"> / 30 V</w:t>
      </w:r>
      <w:r w:rsidRPr="005E01E6">
        <w:rPr>
          <w:vertAlign w:val="subscript"/>
        </w:rPr>
        <w:t>DC</w:t>
      </w:r>
      <w:r>
        <w:t>, resistive load </w:t>
      </w:r>
    </w:p>
    <w:p w14:paraId="110D99E7" w14:textId="3F89DA1C" w:rsidR="004E195E" w:rsidRDefault="004E195E" w:rsidP="005E01E6">
      <w:pPr>
        <w:pStyle w:val="Heading3"/>
      </w:pPr>
      <w:bookmarkStart w:id="844" w:name="_Ref497122688"/>
      <w:bookmarkStart w:id="845" w:name="_Toc527624231"/>
      <w:r>
        <w:t>Current transformer terminals (X12)</w:t>
      </w:r>
      <w:bookmarkEnd w:id="844"/>
      <w:bookmarkEnd w:id="845"/>
    </w:p>
    <w:p w14:paraId="51D5EAD0" w14:textId="77777777" w:rsidR="004E195E" w:rsidRDefault="004E195E" w:rsidP="0056114C">
      <w:r>
        <w:t>Current transformers are connected to terminal block X12:1 – X12:6 in the bottom of the unit.</w:t>
      </w:r>
    </w:p>
    <w:p w14:paraId="169E1ABC" w14:textId="728DE94C" w:rsidR="004E195E" w:rsidRDefault="004E195E" w:rsidP="0056114C">
      <w:r>
        <w:t xml:space="preserve">CT’s are not needed in all installations. The optional </w:t>
      </w:r>
      <w:proofErr w:type="spellStart"/>
      <w:r w:rsidR="00F10D2E">
        <w:t>Sensorless</w:t>
      </w:r>
      <w:proofErr w:type="spellEnd"/>
      <w:r w:rsidR="00F10D2E">
        <w:t xml:space="preserve"> </w:t>
      </w:r>
      <w:r>
        <w:t>Control operates without the need of CT’s. In Current Control (standard), CT’s are required.</w:t>
      </w:r>
    </w:p>
    <w:p w14:paraId="6F2F1F89" w14:textId="5EF5C2A1" w:rsidR="004E195E" w:rsidRDefault="004E195E" w:rsidP="0056114C">
      <w:r>
        <w:t xml:space="preserve">The terminal block X12 provides a short circuit possibility for the incoming cable. The short circuit needs </w:t>
      </w:r>
      <w:r w:rsidR="005E01E6">
        <w:t>to be removed before operating.</w:t>
      </w:r>
    </w:p>
    <w:p w14:paraId="6BC86DCB" w14:textId="77777777" w:rsidR="005E01E6" w:rsidRDefault="005E01E6" w:rsidP="005E01E6">
      <w:pPr>
        <w:keepNext/>
        <w:jc w:val="center"/>
      </w:pPr>
      <w:r>
        <w:rPr>
          <w:noProof/>
        </w:rPr>
        <w:drawing>
          <wp:inline distT="0" distB="0" distL="0" distR="0" wp14:anchorId="311E27F5" wp14:editId="6CEFBCD1">
            <wp:extent cx="2879003" cy="28790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T_Terminal-01.png"/>
                    <pic:cNvPicPr/>
                  </pic:nvPicPr>
                  <pic:blipFill>
                    <a:blip r:embed="rId25" cstate="hqprint">
                      <a:extLst>
                        <a:ext uri="{28A0092B-C50C-407E-A947-70E740481C1C}">
                          <a14:useLocalDpi xmlns:a14="http://schemas.microsoft.com/office/drawing/2010/main"/>
                        </a:ext>
                      </a:extLst>
                    </a:blip>
                    <a:stretch>
                      <a:fillRect/>
                    </a:stretch>
                  </pic:blipFill>
                  <pic:spPr>
                    <a:xfrm>
                      <a:off x="0" y="0"/>
                      <a:ext cx="2879003" cy="2879003"/>
                    </a:xfrm>
                    <a:prstGeom prst="rect">
                      <a:avLst/>
                    </a:prstGeom>
                  </pic:spPr>
                </pic:pic>
              </a:graphicData>
            </a:graphic>
          </wp:inline>
        </w:drawing>
      </w:r>
    </w:p>
    <w:p w14:paraId="75E88C06" w14:textId="4E3B24DB" w:rsidR="001879E1" w:rsidRDefault="005E01E6" w:rsidP="001879E1">
      <w:pPr>
        <w:pStyle w:val="Caption"/>
        <w:jc w:val="center"/>
      </w:pPr>
      <w:bookmarkStart w:id="846" w:name="_Toc527624276"/>
      <w:r>
        <w:t xml:space="preserve">Figure </w:t>
      </w:r>
      <w:fldSimple w:instr=" SEQ Figure \* ARABIC ">
        <w:r w:rsidR="003F6207">
          <w:rPr>
            <w:noProof/>
          </w:rPr>
          <w:t>13</w:t>
        </w:r>
      </w:fldSimple>
      <w:r>
        <w:t xml:space="preserve">: </w:t>
      </w:r>
      <w:r w:rsidRPr="00867011">
        <w:t>X12 terminals; with closed short circuit</w:t>
      </w:r>
      <w:bookmarkEnd w:id="846"/>
    </w:p>
    <w:p w14:paraId="56D0E9E3" w14:textId="77777777" w:rsidR="001879E1" w:rsidRDefault="001879E1">
      <w:pPr>
        <w:spacing w:before="0" w:after="0"/>
        <w:rPr>
          <w:bCs/>
          <w:sz w:val="14"/>
        </w:rPr>
      </w:pPr>
      <w:r>
        <w:br w:type="page"/>
      </w:r>
    </w:p>
    <w:p w14:paraId="039B8A12" w14:textId="77777777" w:rsidR="001879E1" w:rsidRPr="001879E1" w:rsidRDefault="001879E1" w:rsidP="001879E1">
      <w:pPr>
        <w:pStyle w:val="Caption"/>
        <w:jc w:val="center"/>
      </w:pPr>
    </w:p>
    <w:p w14:paraId="6D571839" w14:textId="5D06F18D" w:rsidR="005E01E6" w:rsidRDefault="005E01E6" w:rsidP="005E01E6">
      <w:pPr>
        <w:pStyle w:val="Caption"/>
        <w:keepNext/>
      </w:pPr>
      <w:bookmarkStart w:id="847" w:name="_Toc527624305"/>
      <w:r>
        <w:t xml:space="preserve">Table </w:t>
      </w:r>
      <w:fldSimple w:instr=" SEQ Table \* ARABIC ">
        <w:r w:rsidR="003F6207">
          <w:rPr>
            <w:noProof/>
          </w:rPr>
          <w:t>17</w:t>
        </w:r>
      </w:fldSimple>
      <w:r>
        <w:t xml:space="preserve">: </w:t>
      </w:r>
      <w:r w:rsidRPr="00FC7D0A">
        <w:t>External interface terminals X12</w:t>
      </w:r>
      <w:bookmarkEnd w:id="847"/>
    </w:p>
    <w:tbl>
      <w:tblPr>
        <w:tblStyle w:val="TableGrid"/>
        <w:tblW w:w="0" w:type="auto"/>
        <w:tblLook w:val="04A0" w:firstRow="1" w:lastRow="0" w:firstColumn="1" w:lastColumn="0" w:noHBand="0" w:noVBand="1"/>
      </w:tblPr>
      <w:tblGrid>
        <w:gridCol w:w="4389"/>
        <w:gridCol w:w="4389"/>
      </w:tblGrid>
      <w:tr w:rsidR="005E01E6" w14:paraId="1C23392F" w14:textId="77777777" w:rsidTr="005E01E6">
        <w:trPr>
          <w:cnfStyle w:val="100000000000" w:firstRow="1" w:lastRow="0" w:firstColumn="0" w:lastColumn="0" w:oddVBand="0" w:evenVBand="0" w:oddHBand="0" w:evenHBand="0" w:firstRowFirstColumn="0" w:firstRowLastColumn="0" w:lastRowFirstColumn="0" w:lastRowLastColumn="0"/>
        </w:trPr>
        <w:tc>
          <w:tcPr>
            <w:tcW w:w="4389" w:type="dxa"/>
            <w:vAlign w:val="top"/>
          </w:tcPr>
          <w:p w14:paraId="5A808AAB" w14:textId="43D83E3E" w:rsidR="005E01E6" w:rsidRDefault="005E01E6" w:rsidP="005E01E6">
            <w:r w:rsidRPr="00ED07AD">
              <w:t>Terminal No</w:t>
            </w:r>
          </w:p>
        </w:tc>
        <w:tc>
          <w:tcPr>
            <w:tcW w:w="4389" w:type="dxa"/>
            <w:vAlign w:val="top"/>
          </w:tcPr>
          <w:p w14:paraId="1054B151" w14:textId="59D8AF15" w:rsidR="005E01E6" w:rsidRDefault="005E01E6" w:rsidP="005E01E6">
            <w:r w:rsidRPr="00ED07AD">
              <w:t>Description</w:t>
            </w:r>
          </w:p>
        </w:tc>
      </w:tr>
      <w:tr w:rsidR="005E01E6" w14:paraId="6AF760B2" w14:textId="77777777" w:rsidTr="005E01E6">
        <w:tc>
          <w:tcPr>
            <w:tcW w:w="4389" w:type="dxa"/>
            <w:vAlign w:val="top"/>
          </w:tcPr>
          <w:p w14:paraId="0E5581DD" w14:textId="68C19B4F" w:rsidR="005E01E6" w:rsidRDefault="005E01E6" w:rsidP="005E01E6">
            <w:r w:rsidRPr="00ED07AD">
              <w:t>X12:1</w:t>
            </w:r>
          </w:p>
        </w:tc>
        <w:tc>
          <w:tcPr>
            <w:tcW w:w="4389" w:type="dxa"/>
            <w:vAlign w:val="top"/>
          </w:tcPr>
          <w:p w14:paraId="0163C133" w14:textId="39CD2E09" w:rsidR="005E01E6" w:rsidRDefault="005E01E6" w:rsidP="005E01E6">
            <w:r w:rsidRPr="00ED07AD">
              <w:t>S1</w:t>
            </w:r>
            <w:r w:rsidR="008F759B">
              <w:t xml:space="preserve"> (k)</w:t>
            </w:r>
            <w:r w:rsidRPr="00ED07AD">
              <w:t xml:space="preserve">, Current transformer </w:t>
            </w:r>
            <w:r w:rsidR="008F759B">
              <w:t>U (L1)</w:t>
            </w:r>
          </w:p>
        </w:tc>
      </w:tr>
      <w:tr w:rsidR="005E01E6" w14:paraId="4032F1A0" w14:textId="77777777" w:rsidTr="005E01E6">
        <w:tc>
          <w:tcPr>
            <w:tcW w:w="4389" w:type="dxa"/>
            <w:vAlign w:val="top"/>
          </w:tcPr>
          <w:p w14:paraId="2F457C16" w14:textId="72EFF430" w:rsidR="005E01E6" w:rsidRDefault="005E01E6" w:rsidP="005E01E6">
            <w:r w:rsidRPr="00ED07AD">
              <w:t>X12:2</w:t>
            </w:r>
          </w:p>
        </w:tc>
        <w:tc>
          <w:tcPr>
            <w:tcW w:w="4389" w:type="dxa"/>
            <w:vAlign w:val="top"/>
          </w:tcPr>
          <w:p w14:paraId="17B61AE8" w14:textId="50C11DDB" w:rsidR="005E01E6" w:rsidRDefault="005E01E6" w:rsidP="005E01E6">
            <w:r w:rsidRPr="00ED07AD">
              <w:t>S2</w:t>
            </w:r>
            <w:r w:rsidR="008F759B">
              <w:t xml:space="preserve"> (l)</w:t>
            </w:r>
            <w:r w:rsidRPr="00ED07AD">
              <w:t xml:space="preserve">, Current transformer </w:t>
            </w:r>
            <w:r w:rsidR="008F759B">
              <w:t>U (</w:t>
            </w:r>
            <w:r w:rsidR="00302A54">
              <w:t>L1</w:t>
            </w:r>
            <w:r w:rsidR="008F759B">
              <w:t>)</w:t>
            </w:r>
          </w:p>
        </w:tc>
      </w:tr>
      <w:tr w:rsidR="005E01E6" w14:paraId="7AFE41D4" w14:textId="77777777" w:rsidTr="005E01E6">
        <w:tc>
          <w:tcPr>
            <w:tcW w:w="4389" w:type="dxa"/>
            <w:vAlign w:val="top"/>
          </w:tcPr>
          <w:p w14:paraId="7D6C5B91" w14:textId="616E705B" w:rsidR="005E01E6" w:rsidRDefault="005E01E6" w:rsidP="005E01E6">
            <w:r w:rsidRPr="00ED07AD">
              <w:t>X12:3</w:t>
            </w:r>
          </w:p>
        </w:tc>
        <w:tc>
          <w:tcPr>
            <w:tcW w:w="4389" w:type="dxa"/>
            <w:vAlign w:val="top"/>
          </w:tcPr>
          <w:p w14:paraId="4101BEB7" w14:textId="780088DA" w:rsidR="005E01E6" w:rsidRDefault="005E01E6" w:rsidP="005E01E6">
            <w:r w:rsidRPr="00ED07AD">
              <w:t>S1</w:t>
            </w:r>
            <w:r w:rsidR="008F759B">
              <w:t xml:space="preserve"> (k)</w:t>
            </w:r>
            <w:r w:rsidRPr="00ED07AD">
              <w:t xml:space="preserve">, Current transformer </w:t>
            </w:r>
            <w:r w:rsidR="008F759B">
              <w:t>V (</w:t>
            </w:r>
            <w:r w:rsidRPr="00ED07AD">
              <w:t>L2</w:t>
            </w:r>
            <w:r w:rsidR="008F759B">
              <w:t>)</w:t>
            </w:r>
          </w:p>
        </w:tc>
      </w:tr>
      <w:tr w:rsidR="005E01E6" w14:paraId="5AA4AC8E" w14:textId="77777777" w:rsidTr="005E01E6">
        <w:tc>
          <w:tcPr>
            <w:tcW w:w="4389" w:type="dxa"/>
            <w:vAlign w:val="top"/>
          </w:tcPr>
          <w:p w14:paraId="07304992" w14:textId="7E341BD7" w:rsidR="005E01E6" w:rsidRDefault="005E01E6" w:rsidP="005E01E6">
            <w:r w:rsidRPr="00ED07AD">
              <w:t>X12:4</w:t>
            </w:r>
          </w:p>
        </w:tc>
        <w:tc>
          <w:tcPr>
            <w:tcW w:w="4389" w:type="dxa"/>
            <w:vAlign w:val="top"/>
          </w:tcPr>
          <w:p w14:paraId="62831AB6" w14:textId="7E53EF4F" w:rsidR="005E01E6" w:rsidRDefault="005E01E6" w:rsidP="005E01E6">
            <w:r w:rsidRPr="00ED07AD">
              <w:t>S2</w:t>
            </w:r>
            <w:r w:rsidR="008F759B">
              <w:t xml:space="preserve"> (l)</w:t>
            </w:r>
            <w:r w:rsidRPr="00ED07AD">
              <w:t xml:space="preserve">, Current transformer </w:t>
            </w:r>
            <w:r w:rsidR="008F759B">
              <w:t>V (</w:t>
            </w:r>
            <w:r w:rsidRPr="00ED07AD">
              <w:t>L2</w:t>
            </w:r>
            <w:r w:rsidR="008F759B">
              <w:t>)</w:t>
            </w:r>
          </w:p>
        </w:tc>
      </w:tr>
      <w:tr w:rsidR="005E01E6" w14:paraId="092DB55F" w14:textId="77777777" w:rsidTr="005E01E6">
        <w:tc>
          <w:tcPr>
            <w:tcW w:w="4389" w:type="dxa"/>
            <w:vAlign w:val="top"/>
          </w:tcPr>
          <w:p w14:paraId="7A7CA7C3" w14:textId="62750D0D" w:rsidR="005E01E6" w:rsidRDefault="005E01E6" w:rsidP="005E01E6">
            <w:r w:rsidRPr="00ED07AD">
              <w:t>X12:5</w:t>
            </w:r>
          </w:p>
        </w:tc>
        <w:tc>
          <w:tcPr>
            <w:tcW w:w="4389" w:type="dxa"/>
            <w:vAlign w:val="top"/>
          </w:tcPr>
          <w:p w14:paraId="1B3CDE6D" w14:textId="720B297E" w:rsidR="005E01E6" w:rsidRDefault="005E01E6" w:rsidP="005E01E6">
            <w:r w:rsidRPr="00ED07AD">
              <w:t>S1</w:t>
            </w:r>
            <w:r w:rsidR="008F759B">
              <w:t xml:space="preserve"> (k)</w:t>
            </w:r>
            <w:r w:rsidRPr="00ED07AD">
              <w:t xml:space="preserve">, Current transformer </w:t>
            </w:r>
            <w:r w:rsidR="008F759B">
              <w:t>W (</w:t>
            </w:r>
            <w:r w:rsidRPr="00ED07AD">
              <w:t>L3</w:t>
            </w:r>
            <w:r w:rsidR="008F759B">
              <w:t>)</w:t>
            </w:r>
          </w:p>
        </w:tc>
      </w:tr>
      <w:tr w:rsidR="005E01E6" w14:paraId="7A8BD000" w14:textId="77777777" w:rsidTr="005E01E6">
        <w:tc>
          <w:tcPr>
            <w:tcW w:w="4389" w:type="dxa"/>
            <w:vAlign w:val="top"/>
          </w:tcPr>
          <w:p w14:paraId="3993B2B6" w14:textId="0FD179E4" w:rsidR="005E01E6" w:rsidRDefault="005E01E6" w:rsidP="005E01E6">
            <w:r w:rsidRPr="00ED07AD">
              <w:t>X12:6</w:t>
            </w:r>
          </w:p>
        </w:tc>
        <w:tc>
          <w:tcPr>
            <w:tcW w:w="4389" w:type="dxa"/>
            <w:vAlign w:val="top"/>
          </w:tcPr>
          <w:p w14:paraId="723BC89B" w14:textId="7B4A2219" w:rsidR="005E01E6" w:rsidRDefault="005E01E6" w:rsidP="005E01E6">
            <w:r w:rsidRPr="00ED07AD">
              <w:t>S2</w:t>
            </w:r>
            <w:r w:rsidR="008F759B">
              <w:t xml:space="preserve"> (l)</w:t>
            </w:r>
            <w:r w:rsidRPr="00ED07AD">
              <w:t xml:space="preserve">, Current transformer </w:t>
            </w:r>
            <w:r w:rsidR="008F759B">
              <w:t>W (</w:t>
            </w:r>
            <w:r w:rsidRPr="00ED07AD">
              <w:t>L3</w:t>
            </w:r>
            <w:r w:rsidR="008F759B">
              <w:t>)</w:t>
            </w:r>
          </w:p>
        </w:tc>
      </w:tr>
    </w:tbl>
    <w:p w14:paraId="5EB6712D" w14:textId="2A1281DA" w:rsidR="004E195E" w:rsidRDefault="004E195E" w:rsidP="005E01E6">
      <w:pPr>
        <w:pStyle w:val="Heading4"/>
      </w:pPr>
      <w:bookmarkStart w:id="848" w:name="_Toc527624232"/>
      <w:r>
        <w:t>Selection of current transformers</w:t>
      </w:r>
      <w:bookmarkEnd w:id="848"/>
    </w:p>
    <w:p w14:paraId="386AE8BB" w14:textId="69E03609" w:rsidR="004E195E" w:rsidRDefault="004E195E" w:rsidP="00491C99">
      <w:r>
        <w:t>The current transformers should fulfill the following specification:</w:t>
      </w:r>
    </w:p>
    <w:p w14:paraId="27C24820" w14:textId="0D83CD51" w:rsidR="00491C99" w:rsidRDefault="00491C99" w:rsidP="00491C99">
      <w:pPr>
        <w:pStyle w:val="Caption"/>
        <w:keepNext/>
      </w:pPr>
      <w:bookmarkStart w:id="849" w:name="_Toc527624306"/>
      <w:r>
        <w:t xml:space="preserve">Table </w:t>
      </w:r>
      <w:fldSimple w:instr=" SEQ Table \* ARABIC ">
        <w:r w:rsidR="003F6207">
          <w:rPr>
            <w:noProof/>
          </w:rPr>
          <w:t>18</w:t>
        </w:r>
      </w:fldSimple>
      <w:r>
        <w:t xml:space="preserve">: </w:t>
      </w:r>
      <w:r w:rsidRPr="006E593D">
        <w:t>Current transformer (CT) specification</w:t>
      </w:r>
      <w:bookmarkEnd w:id="849"/>
    </w:p>
    <w:tbl>
      <w:tblPr>
        <w:tblStyle w:val="TableGrid"/>
        <w:tblW w:w="0" w:type="auto"/>
        <w:tblLook w:val="04A0" w:firstRow="1" w:lastRow="0" w:firstColumn="1" w:lastColumn="0" w:noHBand="0" w:noVBand="1"/>
      </w:tblPr>
      <w:tblGrid>
        <w:gridCol w:w="4389"/>
        <w:gridCol w:w="4389"/>
      </w:tblGrid>
      <w:tr w:rsidR="005E01E6" w14:paraId="69994258" w14:textId="77777777" w:rsidTr="005E01E6">
        <w:trPr>
          <w:cnfStyle w:val="100000000000" w:firstRow="1" w:lastRow="0" w:firstColumn="0" w:lastColumn="0" w:oddVBand="0" w:evenVBand="0" w:oddHBand="0" w:evenHBand="0" w:firstRowFirstColumn="0" w:firstRowLastColumn="0" w:lastRowFirstColumn="0" w:lastRowLastColumn="0"/>
        </w:trPr>
        <w:tc>
          <w:tcPr>
            <w:tcW w:w="8778" w:type="dxa"/>
            <w:gridSpan w:val="2"/>
            <w:vAlign w:val="top"/>
          </w:tcPr>
          <w:p w14:paraId="04D7E5D8" w14:textId="11717AC9" w:rsidR="005E01E6" w:rsidRDefault="005E01E6" w:rsidP="005E01E6">
            <w:r w:rsidRPr="00B66AAF">
              <w:t>Current transformer specification</w:t>
            </w:r>
          </w:p>
        </w:tc>
      </w:tr>
      <w:tr w:rsidR="005E01E6" w14:paraId="0D8C18B5" w14:textId="77777777" w:rsidTr="005E01E6">
        <w:tc>
          <w:tcPr>
            <w:tcW w:w="4389" w:type="dxa"/>
            <w:vAlign w:val="top"/>
          </w:tcPr>
          <w:p w14:paraId="3793109F" w14:textId="49802CE3" w:rsidR="005E01E6" w:rsidRDefault="005E01E6" w:rsidP="005E01E6">
            <w:r w:rsidRPr="00B66AAF">
              <w:t>Class</w:t>
            </w:r>
          </w:p>
        </w:tc>
        <w:tc>
          <w:tcPr>
            <w:tcW w:w="4389" w:type="dxa"/>
            <w:vAlign w:val="top"/>
          </w:tcPr>
          <w:p w14:paraId="1FF177C2" w14:textId="5546DF53" w:rsidR="005E01E6" w:rsidRDefault="005E01E6" w:rsidP="005E01E6">
            <w:r w:rsidRPr="00B66AAF">
              <w:t>1.0 or better</w:t>
            </w:r>
          </w:p>
        </w:tc>
      </w:tr>
      <w:tr w:rsidR="005E01E6" w14:paraId="494330A4" w14:textId="77777777" w:rsidTr="005E01E6">
        <w:tc>
          <w:tcPr>
            <w:tcW w:w="4389" w:type="dxa"/>
            <w:vAlign w:val="top"/>
          </w:tcPr>
          <w:p w14:paraId="529C9951" w14:textId="1AF24B58" w:rsidR="005E01E6" w:rsidRDefault="005E01E6" w:rsidP="005E01E6">
            <w:r w:rsidRPr="00B66AAF">
              <w:t>Primary ratio</w:t>
            </w:r>
          </w:p>
        </w:tc>
        <w:tc>
          <w:tcPr>
            <w:tcW w:w="4389" w:type="dxa"/>
            <w:vAlign w:val="top"/>
          </w:tcPr>
          <w:p w14:paraId="5CB28FCA" w14:textId="5C4140CA" w:rsidR="005E01E6" w:rsidRDefault="005E01E6" w:rsidP="005E01E6">
            <w:r w:rsidRPr="00B66AAF">
              <w:t>Exceeding the maximum load current including harmonics, reactive power, and transients</w:t>
            </w:r>
          </w:p>
        </w:tc>
      </w:tr>
      <w:tr w:rsidR="005E01E6" w14:paraId="16BB510A" w14:textId="77777777" w:rsidTr="005E01E6">
        <w:tc>
          <w:tcPr>
            <w:tcW w:w="4389" w:type="dxa"/>
            <w:vAlign w:val="top"/>
          </w:tcPr>
          <w:p w14:paraId="31ADF1E0" w14:textId="4E5F6CB5" w:rsidR="005E01E6" w:rsidRDefault="005E01E6" w:rsidP="005E01E6">
            <w:r w:rsidRPr="00B66AAF">
              <w:t>Secondary ratio</w:t>
            </w:r>
          </w:p>
        </w:tc>
        <w:tc>
          <w:tcPr>
            <w:tcW w:w="4389" w:type="dxa"/>
            <w:vAlign w:val="top"/>
          </w:tcPr>
          <w:p w14:paraId="7924E03C" w14:textId="3DDA481A" w:rsidR="005E01E6" w:rsidRDefault="005E01E6" w:rsidP="005E01E6">
            <w:r w:rsidRPr="00B66AAF">
              <w:t>5 A</w:t>
            </w:r>
          </w:p>
        </w:tc>
      </w:tr>
      <w:tr w:rsidR="005E01E6" w14:paraId="4540B24E" w14:textId="77777777" w:rsidTr="005E01E6">
        <w:tc>
          <w:tcPr>
            <w:tcW w:w="4389" w:type="dxa"/>
            <w:vAlign w:val="top"/>
          </w:tcPr>
          <w:p w14:paraId="2B20AE32" w14:textId="7A0CD9F2" w:rsidR="005E01E6" w:rsidRDefault="005E01E6" w:rsidP="005E01E6">
            <w:r w:rsidRPr="00B66AAF">
              <w:t>ADF total CT burden</w:t>
            </w:r>
          </w:p>
        </w:tc>
        <w:tc>
          <w:tcPr>
            <w:tcW w:w="4389" w:type="dxa"/>
            <w:vAlign w:val="top"/>
          </w:tcPr>
          <w:p w14:paraId="1FC78B88" w14:textId="5A120436" w:rsidR="005E01E6" w:rsidRDefault="005E01E6" w:rsidP="005E01E6">
            <w:r w:rsidRPr="00B66AAF">
              <w:t>0.193 VA</w:t>
            </w:r>
          </w:p>
        </w:tc>
      </w:tr>
      <w:tr w:rsidR="005E01E6" w14:paraId="5A45E156" w14:textId="77777777" w:rsidTr="005E01E6">
        <w:tc>
          <w:tcPr>
            <w:tcW w:w="4389" w:type="dxa"/>
            <w:vAlign w:val="top"/>
          </w:tcPr>
          <w:p w14:paraId="5E052244" w14:textId="003869A8" w:rsidR="005E01E6" w:rsidRDefault="005E01E6" w:rsidP="005E01E6">
            <w:r w:rsidRPr="00B66AAF">
              <w:t>Symmetry</w:t>
            </w:r>
          </w:p>
        </w:tc>
        <w:tc>
          <w:tcPr>
            <w:tcW w:w="4389" w:type="dxa"/>
            <w:vAlign w:val="top"/>
          </w:tcPr>
          <w:p w14:paraId="060072EF" w14:textId="6E45F134" w:rsidR="005E01E6" w:rsidRDefault="005E01E6" w:rsidP="005E01E6">
            <w:r w:rsidRPr="00B66AAF">
              <w:t xml:space="preserve">Three identical CTs must be used; </w:t>
            </w:r>
            <w:r w:rsidR="001F1B81">
              <w:t>ADF P100</w:t>
            </w:r>
            <w:r w:rsidRPr="00B66AAF">
              <w:t>N does not require a CT on the neutral wire.</w:t>
            </w:r>
          </w:p>
        </w:tc>
      </w:tr>
    </w:tbl>
    <w:p w14:paraId="201EF9C1" w14:textId="1A6CC966" w:rsidR="004E195E" w:rsidRDefault="004E195E" w:rsidP="0056114C">
      <w:r>
        <w:t xml:space="preserve">Note that the size of the CT is critical to the performance of the system when operating in current control. Using a very large CT in relation to the </w:t>
      </w:r>
      <w:r w:rsidR="005F4126">
        <w:t>total load</w:t>
      </w:r>
      <w:r>
        <w:t xml:space="preserve"> size will result in poor resolution and hence poor results.</w:t>
      </w:r>
    </w:p>
    <w:tbl>
      <w:tblPr>
        <w:tblStyle w:val="Formatvorlage1"/>
        <w:tblW w:w="0" w:type="auto"/>
        <w:tblLook w:val="04A0" w:firstRow="1" w:lastRow="0" w:firstColumn="1" w:lastColumn="0" w:noHBand="0" w:noVBand="1"/>
      </w:tblPr>
      <w:tblGrid>
        <w:gridCol w:w="1124"/>
        <w:gridCol w:w="7644"/>
      </w:tblGrid>
      <w:tr w:rsidR="005E01E6" w14:paraId="660B4195" w14:textId="77777777" w:rsidTr="005E01E6">
        <w:tc>
          <w:tcPr>
            <w:cnfStyle w:val="001000000000" w:firstRow="0" w:lastRow="0" w:firstColumn="1" w:lastColumn="0" w:oddVBand="0" w:evenVBand="0" w:oddHBand="0" w:evenHBand="0" w:firstRowFirstColumn="0" w:firstRowLastColumn="0" w:lastRowFirstColumn="0" w:lastRowLastColumn="0"/>
            <w:tcW w:w="1124" w:type="dxa"/>
          </w:tcPr>
          <w:p w14:paraId="1EB5ED25" w14:textId="4BFD1D3E" w:rsidR="005E01E6" w:rsidRPr="005E01E6" w:rsidRDefault="005E01E6" w:rsidP="005E01E6">
            <w:pPr>
              <w:rPr>
                <w:sz w:val="72"/>
              </w:rPr>
            </w:pPr>
            <w:r w:rsidRPr="005E01E6">
              <w:rPr>
                <w:sz w:val="72"/>
              </w:rPr>
              <w:t xml:space="preserve"> </w:t>
            </w:r>
            <w:r w:rsidRPr="005E01E6">
              <w:rPr>
                <w:rFonts w:ascii="Segoe UI Symbol" w:hAnsi="Segoe UI Symbol" w:cs="Segoe UI Symbol"/>
                <w:sz w:val="72"/>
              </w:rPr>
              <w:t>⚠</w:t>
            </w:r>
          </w:p>
        </w:tc>
        <w:tc>
          <w:tcPr>
            <w:tcW w:w="7644" w:type="dxa"/>
          </w:tcPr>
          <w:p w14:paraId="44575957" w14:textId="4719D570" w:rsidR="005E01E6" w:rsidRDefault="005E01E6" w:rsidP="005E01E6">
            <w:pPr>
              <w:cnfStyle w:val="000000000000" w:firstRow="0" w:lastRow="0" w:firstColumn="0" w:lastColumn="0" w:oddVBand="0" w:evenVBand="0" w:oddHBand="0" w:evenHBand="0" w:firstRowFirstColumn="0" w:firstRowLastColumn="0" w:lastRowFirstColumn="0" w:lastRowLastColumn="0"/>
            </w:pPr>
            <w:r w:rsidRPr="00491C99">
              <w:rPr>
                <w:b/>
              </w:rPr>
              <w:t>ATTENTION:</w:t>
            </w:r>
            <w:r w:rsidRPr="00E45AB3">
              <w:t xml:space="preserve"> Current Transformers with 5 A secondary must be used</w:t>
            </w:r>
            <w:r w:rsidR="004031F9">
              <w:t>.</w:t>
            </w:r>
            <w:r w:rsidRPr="00E45AB3">
              <w:t xml:space="preserve"> CTs with 1 A secondary will give to low measurement resolution.</w:t>
            </w:r>
          </w:p>
        </w:tc>
      </w:tr>
    </w:tbl>
    <w:p w14:paraId="06CB9675" w14:textId="46016D41" w:rsidR="004E195E" w:rsidRDefault="004E195E" w:rsidP="005E01E6">
      <w:pPr>
        <w:pStyle w:val="Heading4"/>
      </w:pPr>
      <w:bookmarkStart w:id="850" w:name="_Toc527624233"/>
      <w:r>
        <w:t>Recommended current transformer cable size</w:t>
      </w:r>
      <w:bookmarkEnd w:id="850"/>
    </w:p>
    <w:p w14:paraId="4B57C751" w14:textId="77777777" w:rsidR="004E195E" w:rsidRDefault="004E195E" w:rsidP="0056114C">
      <w:r>
        <w:t>The recommended cable size used for connection of the current transformers is dependent of the output power of the current transformers and total length of the cables. A calculation of burden must be performed to guarantee that the burden of the CT is not exceeded. Table 18 shows the need required burden in relation to the cable size and length for some examples.</w:t>
      </w:r>
    </w:p>
    <w:p w14:paraId="2B1EF741" w14:textId="515B308D" w:rsidR="00491C99" w:rsidRDefault="00491C99" w:rsidP="00491C99">
      <w:pPr>
        <w:pStyle w:val="Caption"/>
        <w:keepNext/>
      </w:pPr>
      <w:bookmarkStart w:id="851" w:name="_Toc527624307"/>
      <w:r>
        <w:t xml:space="preserve">Table </w:t>
      </w:r>
      <w:fldSimple w:instr=" SEQ Table \* ARABIC ">
        <w:r w:rsidR="003F6207">
          <w:rPr>
            <w:noProof/>
          </w:rPr>
          <w:t>19</w:t>
        </w:r>
      </w:fldSimple>
      <w:r>
        <w:t xml:space="preserve">: </w:t>
      </w:r>
      <w:r w:rsidRPr="00C37D81">
        <w:t>Burden as function of cable size and length</w:t>
      </w:r>
      <w:bookmarkEnd w:id="851"/>
    </w:p>
    <w:tbl>
      <w:tblPr>
        <w:tblStyle w:val="TableGrid"/>
        <w:tblW w:w="0" w:type="auto"/>
        <w:jc w:val="center"/>
        <w:tblLook w:val="04A0" w:firstRow="1" w:lastRow="0" w:firstColumn="1" w:lastColumn="0" w:noHBand="0" w:noVBand="1"/>
      </w:tblPr>
      <w:tblGrid>
        <w:gridCol w:w="1097"/>
        <w:gridCol w:w="1097"/>
        <w:gridCol w:w="1097"/>
        <w:gridCol w:w="1097"/>
        <w:gridCol w:w="1097"/>
        <w:gridCol w:w="1097"/>
        <w:gridCol w:w="1098"/>
        <w:gridCol w:w="1098"/>
      </w:tblGrid>
      <w:tr w:rsidR="00491C99" w14:paraId="21C78BB5" w14:textId="77777777" w:rsidTr="00491C99">
        <w:trPr>
          <w:cnfStyle w:val="100000000000" w:firstRow="1" w:lastRow="0" w:firstColumn="0" w:lastColumn="0" w:oddVBand="0" w:evenVBand="0" w:oddHBand="0" w:evenHBand="0" w:firstRowFirstColumn="0" w:firstRowLastColumn="0" w:lastRowFirstColumn="0" w:lastRowLastColumn="0"/>
          <w:jc w:val="center"/>
        </w:trPr>
        <w:tc>
          <w:tcPr>
            <w:tcW w:w="1097" w:type="dxa"/>
            <w:vAlign w:val="top"/>
          </w:tcPr>
          <w:p w14:paraId="06F5A8BD" w14:textId="77777777" w:rsidR="00491C99" w:rsidRPr="00491C99" w:rsidRDefault="00491C99" w:rsidP="00491C99">
            <w:pPr>
              <w:jc w:val="center"/>
              <w:rPr>
                <w:szCs w:val="18"/>
              </w:rPr>
            </w:pPr>
          </w:p>
        </w:tc>
        <w:tc>
          <w:tcPr>
            <w:tcW w:w="1097" w:type="dxa"/>
            <w:vAlign w:val="top"/>
          </w:tcPr>
          <w:p w14:paraId="1957140F" w14:textId="197C4B17" w:rsidR="00491C99" w:rsidRDefault="00491C99" w:rsidP="00491C99">
            <w:pPr>
              <w:jc w:val="center"/>
            </w:pPr>
            <w:r w:rsidRPr="00FB6B32">
              <w:t>5 m</w:t>
            </w:r>
          </w:p>
        </w:tc>
        <w:tc>
          <w:tcPr>
            <w:tcW w:w="1097" w:type="dxa"/>
            <w:vAlign w:val="top"/>
          </w:tcPr>
          <w:p w14:paraId="3CA93C2C" w14:textId="50598340" w:rsidR="00491C99" w:rsidRDefault="00491C99" w:rsidP="00491C99">
            <w:pPr>
              <w:jc w:val="center"/>
            </w:pPr>
            <w:r w:rsidRPr="00FB6B32">
              <w:t>10 m</w:t>
            </w:r>
          </w:p>
        </w:tc>
        <w:tc>
          <w:tcPr>
            <w:tcW w:w="1097" w:type="dxa"/>
            <w:vAlign w:val="top"/>
          </w:tcPr>
          <w:p w14:paraId="43762AB8" w14:textId="150D1C8C" w:rsidR="00491C99" w:rsidRDefault="00491C99" w:rsidP="00491C99">
            <w:pPr>
              <w:jc w:val="center"/>
            </w:pPr>
            <w:r w:rsidRPr="00FB6B32">
              <w:t>20 m</w:t>
            </w:r>
          </w:p>
        </w:tc>
        <w:tc>
          <w:tcPr>
            <w:tcW w:w="1097" w:type="dxa"/>
            <w:vAlign w:val="top"/>
          </w:tcPr>
          <w:p w14:paraId="27519A4E" w14:textId="330CE8B9" w:rsidR="00491C99" w:rsidRDefault="00491C99" w:rsidP="00491C99">
            <w:pPr>
              <w:jc w:val="center"/>
            </w:pPr>
            <w:r w:rsidRPr="00FB6B32">
              <w:t>30 m</w:t>
            </w:r>
          </w:p>
        </w:tc>
        <w:tc>
          <w:tcPr>
            <w:tcW w:w="1097" w:type="dxa"/>
            <w:vAlign w:val="top"/>
          </w:tcPr>
          <w:p w14:paraId="0099646D" w14:textId="1148CE16" w:rsidR="00491C99" w:rsidRDefault="00491C99" w:rsidP="00491C99">
            <w:pPr>
              <w:jc w:val="center"/>
            </w:pPr>
            <w:r w:rsidRPr="00FB6B32">
              <w:t>50 m</w:t>
            </w:r>
          </w:p>
        </w:tc>
        <w:tc>
          <w:tcPr>
            <w:tcW w:w="1098" w:type="dxa"/>
            <w:vAlign w:val="top"/>
          </w:tcPr>
          <w:p w14:paraId="17AE6505" w14:textId="3116E368" w:rsidR="00491C99" w:rsidRDefault="00491C99" w:rsidP="00491C99">
            <w:pPr>
              <w:jc w:val="center"/>
            </w:pPr>
            <w:r w:rsidRPr="00FB6B32">
              <w:t>100 m</w:t>
            </w:r>
          </w:p>
        </w:tc>
        <w:tc>
          <w:tcPr>
            <w:tcW w:w="1098" w:type="dxa"/>
            <w:vAlign w:val="top"/>
          </w:tcPr>
          <w:p w14:paraId="186625DF" w14:textId="561ED636" w:rsidR="00491C99" w:rsidRDefault="00491C99" w:rsidP="00491C99">
            <w:pPr>
              <w:jc w:val="center"/>
            </w:pPr>
            <w:r w:rsidRPr="00FB6B32">
              <w:t>160 m</w:t>
            </w:r>
          </w:p>
        </w:tc>
      </w:tr>
      <w:tr w:rsidR="00491C99" w14:paraId="750A29EA" w14:textId="77777777" w:rsidTr="00491C99">
        <w:trPr>
          <w:jc w:val="center"/>
        </w:trPr>
        <w:tc>
          <w:tcPr>
            <w:tcW w:w="1097" w:type="dxa"/>
            <w:shd w:val="clear" w:color="auto" w:fill="BFBFBF" w:themeFill="background1" w:themeFillShade="BF"/>
            <w:vAlign w:val="top"/>
          </w:tcPr>
          <w:p w14:paraId="7F47569C" w14:textId="780CAFC1" w:rsidR="00491C99" w:rsidRPr="00491C99" w:rsidRDefault="00491C99" w:rsidP="00491C99">
            <w:pPr>
              <w:jc w:val="center"/>
              <w:rPr>
                <w:b/>
                <w:sz w:val="18"/>
                <w:szCs w:val="18"/>
              </w:rPr>
            </w:pPr>
            <w:r w:rsidRPr="00491C99">
              <w:rPr>
                <w:b/>
                <w:sz w:val="18"/>
                <w:szCs w:val="18"/>
              </w:rPr>
              <w:t>0.5 mm²</w:t>
            </w:r>
          </w:p>
        </w:tc>
        <w:tc>
          <w:tcPr>
            <w:tcW w:w="1097" w:type="dxa"/>
            <w:vAlign w:val="top"/>
          </w:tcPr>
          <w:p w14:paraId="6ED29B8A" w14:textId="19BF6CA9" w:rsidR="00491C99" w:rsidRDefault="00491C99" w:rsidP="00491C99">
            <w:pPr>
              <w:jc w:val="center"/>
            </w:pPr>
            <w:r w:rsidRPr="00FB6B32">
              <w:t>4.4 VA</w:t>
            </w:r>
          </w:p>
        </w:tc>
        <w:tc>
          <w:tcPr>
            <w:tcW w:w="1097" w:type="dxa"/>
            <w:vAlign w:val="top"/>
          </w:tcPr>
          <w:p w14:paraId="20A5DEEB" w14:textId="5FB85873" w:rsidR="00491C99" w:rsidRDefault="00491C99" w:rsidP="00491C99">
            <w:pPr>
              <w:jc w:val="center"/>
            </w:pPr>
            <w:r w:rsidRPr="00FB6B32">
              <w:t>8.6 VA</w:t>
            </w:r>
          </w:p>
        </w:tc>
        <w:tc>
          <w:tcPr>
            <w:tcW w:w="1097" w:type="dxa"/>
            <w:vAlign w:val="top"/>
          </w:tcPr>
          <w:p w14:paraId="16659280" w14:textId="3E261170" w:rsidR="00491C99" w:rsidRDefault="00491C99" w:rsidP="00491C99">
            <w:pPr>
              <w:jc w:val="center"/>
            </w:pPr>
            <w:r w:rsidRPr="00FB6B32">
              <w:t>17.0 VA</w:t>
            </w:r>
          </w:p>
        </w:tc>
        <w:tc>
          <w:tcPr>
            <w:tcW w:w="1097" w:type="dxa"/>
            <w:vAlign w:val="top"/>
          </w:tcPr>
          <w:p w14:paraId="51B1E3A8" w14:textId="5577D179" w:rsidR="00491C99" w:rsidRDefault="00491C99" w:rsidP="00491C99">
            <w:pPr>
              <w:jc w:val="center"/>
            </w:pPr>
            <w:r w:rsidRPr="00FB6B32">
              <w:t>25.4 VA</w:t>
            </w:r>
          </w:p>
        </w:tc>
        <w:tc>
          <w:tcPr>
            <w:tcW w:w="1097" w:type="dxa"/>
            <w:vAlign w:val="top"/>
          </w:tcPr>
          <w:p w14:paraId="307795D9" w14:textId="70ABFC5A" w:rsidR="00491C99" w:rsidRDefault="00491C99" w:rsidP="00491C99">
            <w:pPr>
              <w:jc w:val="center"/>
            </w:pPr>
            <w:r w:rsidRPr="00FB6B32">
              <w:t>42.2 VA</w:t>
            </w:r>
          </w:p>
        </w:tc>
        <w:tc>
          <w:tcPr>
            <w:tcW w:w="1098" w:type="dxa"/>
            <w:vAlign w:val="top"/>
          </w:tcPr>
          <w:p w14:paraId="76BC7C4C" w14:textId="10FCEA08" w:rsidR="00491C99" w:rsidRDefault="00491C99" w:rsidP="00491C99">
            <w:pPr>
              <w:jc w:val="center"/>
            </w:pPr>
            <w:r w:rsidRPr="00FB6B32">
              <w:t>84.2 VA</w:t>
            </w:r>
          </w:p>
        </w:tc>
        <w:tc>
          <w:tcPr>
            <w:tcW w:w="1098" w:type="dxa"/>
            <w:vAlign w:val="top"/>
          </w:tcPr>
          <w:p w14:paraId="37F960FA" w14:textId="51AAE695" w:rsidR="00491C99" w:rsidRDefault="00491C99" w:rsidP="00491C99">
            <w:pPr>
              <w:jc w:val="center"/>
            </w:pPr>
            <w:r w:rsidRPr="00FB6B32">
              <w:t>134.6 VA</w:t>
            </w:r>
          </w:p>
        </w:tc>
      </w:tr>
      <w:tr w:rsidR="00491C99" w14:paraId="035A63C8" w14:textId="77777777" w:rsidTr="00491C99">
        <w:trPr>
          <w:jc w:val="center"/>
        </w:trPr>
        <w:tc>
          <w:tcPr>
            <w:tcW w:w="1097" w:type="dxa"/>
            <w:shd w:val="clear" w:color="auto" w:fill="BFBFBF" w:themeFill="background1" w:themeFillShade="BF"/>
            <w:vAlign w:val="top"/>
          </w:tcPr>
          <w:p w14:paraId="21F6E0B5" w14:textId="245CCC61" w:rsidR="00491C99" w:rsidRPr="00491C99" w:rsidRDefault="00491C99" w:rsidP="00491C99">
            <w:pPr>
              <w:jc w:val="center"/>
              <w:rPr>
                <w:b/>
                <w:sz w:val="18"/>
                <w:szCs w:val="18"/>
              </w:rPr>
            </w:pPr>
            <w:r w:rsidRPr="00491C99">
              <w:rPr>
                <w:b/>
                <w:sz w:val="18"/>
                <w:szCs w:val="18"/>
              </w:rPr>
              <w:t>0.8 mm²</w:t>
            </w:r>
          </w:p>
        </w:tc>
        <w:tc>
          <w:tcPr>
            <w:tcW w:w="1097" w:type="dxa"/>
            <w:vAlign w:val="top"/>
          </w:tcPr>
          <w:p w14:paraId="17174C69" w14:textId="17196E72" w:rsidR="00491C99" w:rsidRDefault="00491C99" w:rsidP="00491C99">
            <w:pPr>
              <w:jc w:val="center"/>
            </w:pPr>
            <w:r w:rsidRPr="00FB6B32">
              <w:t>3.0 VA</w:t>
            </w:r>
          </w:p>
        </w:tc>
        <w:tc>
          <w:tcPr>
            <w:tcW w:w="1097" w:type="dxa"/>
            <w:vAlign w:val="top"/>
          </w:tcPr>
          <w:p w14:paraId="73DB04A6" w14:textId="45AED0A6" w:rsidR="00491C99" w:rsidRDefault="00491C99" w:rsidP="00491C99">
            <w:pPr>
              <w:jc w:val="center"/>
            </w:pPr>
            <w:r w:rsidRPr="00FB6B32">
              <w:t>5.8 VA</w:t>
            </w:r>
          </w:p>
        </w:tc>
        <w:tc>
          <w:tcPr>
            <w:tcW w:w="1097" w:type="dxa"/>
            <w:vAlign w:val="top"/>
          </w:tcPr>
          <w:p w14:paraId="344E5076" w14:textId="5E8743D9" w:rsidR="00491C99" w:rsidRDefault="00491C99" w:rsidP="00491C99">
            <w:pPr>
              <w:jc w:val="center"/>
            </w:pPr>
            <w:r w:rsidRPr="00FB6B32">
              <w:t>11.4 VA</w:t>
            </w:r>
          </w:p>
        </w:tc>
        <w:tc>
          <w:tcPr>
            <w:tcW w:w="1097" w:type="dxa"/>
            <w:vAlign w:val="top"/>
          </w:tcPr>
          <w:p w14:paraId="3B7197F5" w14:textId="0642C9FB" w:rsidR="00491C99" w:rsidRDefault="00491C99" w:rsidP="00491C99">
            <w:pPr>
              <w:jc w:val="center"/>
            </w:pPr>
            <w:r w:rsidRPr="00FB6B32">
              <w:t>17.0 VA</w:t>
            </w:r>
          </w:p>
        </w:tc>
        <w:tc>
          <w:tcPr>
            <w:tcW w:w="1097" w:type="dxa"/>
            <w:vAlign w:val="top"/>
          </w:tcPr>
          <w:p w14:paraId="0FDF6AB9" w14:textId="4B4B561C" w:rsidR="00491C99" w:rsidRDefault="00491C99" w:rsidP="00491C99">
            <w:pPr>
              <w:jc w:val="center"/>
            </w:pPr>
            <w:r w:rsidRPr="00FB6B32">
              <w:t>28.2 VA</w:t>
            </w:r>
          </w:p>
        </w:tc>
        <w:tc>
          <w:tcPr>
            <w:tcW w:w="1098" w:type="dxa"/>
            <w:vAlign w:val="top"/>
          </w:tcPr>
          <w:p w14:paraId="090DF116" w14:textId="2433454B" w:rsidR="00491C99" w:rsidRDefault="00491C99" w:rsidP="00491C99">
            <w:pPr>
              <w:jc w:val="center"/>
            </w:pPr>
            <w:r w:rsidRPr="00FB6B32">
              <w:t>56.2 VA</w:t>
            </w:r>
          </w:p>
        </w:tc>
        <w:tc>
          <w:tcPr>
            <w:tcW w:w="1098" w:type="dxa"/>
            <w:vAlign w:val="top"/>
          </w:tcPr>
          <w:p w14:paraId="76E67D1B" w14:textId="5DF60EE8" w:rsidR="00491C99" w:rsidRDefault="00491C99" w:rsidP="00491C99">
            <w:pPr>
              <w:jc w:val="center"/>
            </w:pPr>
            <w:r w:rsidRPr="00FB6B32">
              <w:t>89.8 VA</w:t>
            </w:r>
          </w:p>
        </w:tc>
      </w:tr>
      <w:tr w:rsidR="00491C99" w14:paraId="5C076F98" w14:textId="77777777" w:rsidTr="00491C99">
        <w:trPr>
          <w:jc w:val="center"/>
        </w:trPr>
        <w:tc>
          <w:tcPr>
            <w:tcW w:w="1097" w:type="dxa"/>
            <w:shd w:val="clear" w:color="auto" w:fill="BFBFBF" w:themeFill="background1" w:themeFillShade="BF"/>
            <w:vAlign w:val="top"/>
          </w:tcPr>
          <w:p w14:paraId="3DB2A395" w14:textId="43A6D11E" w:rsidR="00491C99" w:rsidRPr="00491C99" w:rsidRDefault="00491C99" w:rsidP="00491C99">
            <w:pPr>
              <w:jc w:val="center"/>
              <w:rPr>
                <w:b/>
                <w:sz w:val="18"/>
                <w:szCs w:val="18"/>
              </w:rPr>
            </w:pPr>
            <w:r w:rsidRPr="00491C99">
              <w:rPr>
                <w:b/>
                <w:sz w:val="18"/>
                <w:szCs w:val="18"/>
              </w:rPr>
              <w:t>1.0 mm²</w:t>
            </w:r>
          </w:p>
        </w:tc>
        <w:tc>
          <w:tcPr>
            <w:tcW w:w="1097" w:type="dxa"/>
            <w:vAlign w:val="top"/>
          </w:tcPr>
          <w:p w14:paraId="093A6040" w14:textId="71B148E2" w:rsidR="00491C99" w:rsidRDefault="00491C99" w:rsidP="00491C99">
            <w:pPr>
              <w:jc w:val="center"/>
            </w:pPr>
            <w:r w:rsidRPr="00FB6B32">
              <w:t>2.3 VA</w:t>
            </w:r>
          </w:p>
        </w:tc>
        <w:tc>
          <w:tcPr>
            <w:tcW w:w="1097" w:type="dxa"/>
            <w:vAlign w:val="top"/>
          </w:tcPr>
          <w:p w14:paraId="1F8B37EA" w14:textId="3945EFE7" w:rsidR="00491C99" w:rsidRDefault="00491C99" w:rsidP="00491C99">
            <w:pPr>
              <w:jc w:val="center"/>
            </w:pPr>
            <w:r w:rsidRPr="00FB6B32">
              <w:t>4.4 VA</w:t>
            </w:r>
          </w:p>
        </w:tc>
        <w:tc>
          <w:tcPr>
            <w:tcW w:w="1097" w:type="dxa"/>
            <w:vAlign w:val="top"/>
          </w:tcPr>
          <w:p w14:paraId="3AECDC7B" w14:textId="4B1136AD" w:rsidR="00491C99" w:rsidRDefault="00491C99" w:rsidP="00491C99">
            <w:pPr>
              <w:jc w:val="center"/>
            </w:pPr>
            <w:r w:rsidRPr="00FB6B32">
              <w:t>8.6 VA</w:t>
            </w:r>
          </w:p>
        </w:tc>
        <w:tc>
          <w:tcPr>
            <w:tcW w:w="1097" w:type="dxa"/>
            <w:vAlign w:val="top"/>
          </w:tcPr>
          <w:p w14:paraId="2BD337AC" w14:textId="6E6B68CE" w:rsidR="00491C99" w:rsidRDefault="00491C99" w:rsidP="00491C99">
            <w:pPr>
              <w:jc w:val="center"/>
            </w:pPr>
            <w:r w:rsidRPr="00FB6B32">
              <w:t>12.8 VA</w:t>
            </w:r>
          </w:p>
        </w:tc>
        <w:tc>
          <w:tcPr>
            <w:tcW w:w="1097" w:type="dxa"/>
            <w:vAlign w:val="top"/>
          </w:tcPr>
          <w:p w14:paraId="610B84EB" w14:textId="29A09E80" w:rsidR="00491C99" w:rsidRDefault="00491C99" w:rsidP="00491C99">
            <w:pPr>
              <w:jc w:val="center"/>
            </w:pPr>
            <w:r w:rsidRPr="00FB6B32">
              <w:t>21.2 VA</w:t>
            </w:r>
          </w:p>
        </w:tc>
        <w:tc>
          <w:tcPr>
            <w:tcW w:w="1098" w:type="dxa"/>
            <w:vAlign w:val="top"/>
          </w:tcPr>
          <w:p w14:paraId="11F7177F" w14:textId="11ED4B20" w:rsidR="00491C99" w:rsidRDefault="00491C99" w:rsidP="00491C99">
            <w:pPr>
              <w:jc w:val="center"/>
            </w:pPr>
            <w:r w:rsidRPr="00FB6B32">
              <w:t>42.2 VA</w:t>
            </w:r>
          </w:p>
        </w:tc>
        <w:tc>
          <w:tcPr>
            <w:tcW w:w="1098" w:type="dxa"/>
            <w:vAlign w:val="top"/>
          </w:tcPr>
          <w:p w14:paraId="4F4D1ABC" w14:textId="5767CE0F" w:rsidR="00491C99" w:rsidRDefault="00491C99" w:rsidP="00491C99">
            <w:pPr>
              <w:jc w:val="center"/>
            </w:pPr>
            <w:r w:rsidRPr="00FB6B32">
              <w:t>67.4 VA</w:t>
            </w:r>
          </w:p>
        </w:tc>
      </w:tr>
      <w:tr w:rsidR="00491C99" w14:paraId="23F8B7A5" w14:textId="77777777" w:rsidTr="00491C99">
        <w:trPr>
          <w:jc w:val="center"/>
        </w:trPr>
        <w:tc>
          <w:tcPr>
            <w:tcW w:w="1097" w:type="dxa"/>
            <w:shd w:val="clear" w:color="auto" w:fill="BFBFBF" w:themeFill="background1" w:themeFillShade="BF"/>
            <w:vAlign w:val="top"/>
          </w:tcPr>
          <w:p w14:paraId="2450F722" w14:textId="44590192" w:rsidR="00491C99" w:rsidRPr="00491C99" w:rsidRDefault="00491C99" w:rsidP="00491C99">
            <w:pPr>
              <w:jc w:val="center"/>
              <w:rPr>
                <w:b/>
                <w:sz w:val="18"/>
                <w:szCs w:val="18"/>
              </w:rPr>
            </w:pPr>
            <w:r w:rsidRPr="00491C99">
              <w:rPr>
                <w:b/>
                <w:sz w:val="18"/>
                <w:szCs w:val="18"/>
              </w:rPr>
              <w:t>1.5 mm²</w:t>
            </w:r>
          </w:p>
        </w:tc>
        <w:tc>
          <w:tcPr>
            <w:tcW w:w="1097" w:type="dxa"/>
            <w:vAlign w:val="top"/>
          </w:tcPr>
          <w:p w14:paraId="51258FD1" w14:textId="259E1C00" w:rsidR="00491C99" w:rsidRDefault="00491C99" w:rsidP="00491C99">
            <w:pPr>
              <w:jc w:val="center"/>
            </w:pPr>
            <w:r w:rsidRPr="00FB6B32">
              <w:t>1.6 VA</w:t>
            </w:r>
          </w:p>
        </w:tc>
        <w:tc>
          <w:tcPr>
            <w:tcW w:w="1097" w:type="dxa"/>
            <w:vAlign w:val="top"/>
          </w:tcPr>
          <w:p w14:paraId="290B352C" w14:textId="3DA4FD4C" w:rsidR="00491C99" w:rsidRDefault="00491C99" w:rsidP="00491C99">
            <w:pPr>
              <w:jc w:val="center"/>
            </w:pPr>
            <w:r w:rsidRPr="00FB6B32">
              <w:t>3.0 VA</w:t>
            </w:r>
          </w:p>
        </w:tc>
        <w:tc>
          <w:tcPr>
            <w:tcW w:w="1097" w:type="dxa"/>
            <w:vAlign w:val="top"/>
          </w:tcPr>
          <w:p w14:paraId="2E039035" w14:textId="7D962984" w:rsidR="00491C99" w:rsidRDefault="00491C99" w:rsidP="00491C99">
            <w:pPr>
              <w:jc w:val="center"/>
            </w:pPr>
            <w:r w:rsidRPr="00FB6B32">
              <w:t>5.8 VA</w:t>
            </w:r>
          </w:p>
        </w:tc>
        <w:tc>
          <w:tcPr>
            <w:tcW w:w="1097" w:type="dxa"/>
            <w:vAlign w:val="top"/>
          </w:tcPr>
          <w:p w14:paraId="59C01612" w14:textId="04C3B627" w:rsidR="00491C99" w:rsidRDefault="00491C99" w:rsidP="00491C99">
            <w:pPr>
              <w:jc w:val="center"/>
            </w:pPr>
            <w:r w:rsidRPr="00FB6B32">
              <w:t>8.6 VA</w:t>
            </w:r>
          </w:p>
        </w:tc>
        <w:tc>
          <w:tcPr>
            <w:tcW w:w="1097" w:type="dxa"/>
            <w:vAlign w:val="top"/>
          </w:tcPr>
          <w:p w14:paraId="391BA20E" w14:textId="632F99C2" w:rsidR="00491C99" w:rsidRDefault="00491C99" w:rsidP="00491C99">
            <w:pPr>
              <w:jc w:val="center"/>
            </w:pPr>
            <w:r w:rsidRPr="00FB6B32">
              <w:t>14.2 VA</w:t>
            </w:r>
          </w:p>
        </w:tc>
        <w:tc>
          <w:tcPr>
            <w:tcW w:w="1098" w:type="dxa"/>
            <w:vAlign w:val="top"/>
          </w:tcPr>
          <w:p w14:paraId="7424D40A" w14:textId="342A8C08" w:rsidR="00491C99" w:rsidRDefault="00491C99" w:rsidP="00491C99">
            <w:pPr>
              <w:jc w:val="center"/>
            </w:pPr>
            <w:r w:rsidRPr="00FB6B32">
              <w:t>28.2 VA</w:t>
            </w:r>
          </w:p>
        </w:tc>
        <w:tc>
          <w:tcPr>
            <w:tcW w:w="1098" w:type="dxa"/>
            <w:vAlign w:val="top"/>
          </w:tcPr>
          <w:p w14:paraId="43E7857C" w14:textId="5F4ADF9A" w:rsidR="00491C99" w:rsidRDefault="00491C99" w:rsidP="00491C99">
            <w:pPr>
              <w:jc w:val="center"/>
            </w:pPr>
            <w:r w:rsidRPr="00FB6B32">
              <w:t>45.0 VA</w:t>
            </w:r>
          </w:p>
        </w:tc>
      </w:tr>
      <w:tr w:rsidR="00491C99" w14:paraId="53771870" w14:textId="77777777" w:rsidTr="00491C99">
        <w:trPr>
          <w:jc w:val="center"/>
        </w:trPr>
        <w:tc>
          <w:tcPr>
            <w:tcW w:w="1097" w:type="dxa"/>
            <w:shd w:val="clear" w:color="auto" w:fill="BFBFBF" w:themeFill="background1" w:themeFillShade="BF"/>
            <w:vAlign w:val="top"/>
          </w:tcPr>
          <w:p w14:paraId="17AA075E" w14:textId="567108D6" w:rsidR="00491C99" w:rsidRPr="00491C99" w:rsidRDefault="00491C99" w:rsidP="00491C99">
            <w:pPr>
              <w:jc w:val="center"/>
              <w:rPr>
                <w:b/>
                <w:sz w:val="18"/>
                <w:szCs w:val="18"/>
              </w:rPr>
            </w:pPr>
            <w:r w:rsidRPr="00491C99">
              <w:rPr>
                <w:b/>
                <w:sz w:val="18"/>
                <w:szCs w:val="18"/>
              </w:rPr>
              <w:t>2.5 mm²</w:t>
            </w:r>
          </w:p>
        </w:tc>
        <w:tc>
          <w:tcPr>
            <w:tcW w:w="1097" w:type="dxa"/>
            <w:vAlign w:val="top"/>
          </w:tcPr>
          <w:p w14:paraId="70E94D21" w14:textId="496CD72D" w:rsidR="00491C99" w:rsidRDefault="00491C99" w:rsidP="00491C99">
            <w:pPr>
              <w:jc w:val="center"/>
            </w:pPr>
            <w:r w:rsidRPr="00FB6B32">
              <w:t>1.1 VA</w:t>
            </w:r>
          </w:p>
        </w:tc>
        <w:tc>
          <w:tcPr>
            <w:tcW w:w="1097" w:type="dxa"/>
            <w:vAlign w:val="top"/>
          </w:tcPr>
          <w:p w14:paraId="4140DCBB" w14:textId="6F87C697" w:rsidR="00491C99" w:rsidRDefault="00491C99" w:rsidP="00491C99">
            <w:pPr>
              <w:jc w:val="center"/>
            </w:pPr>
            <w:r w:rsidRPr="00FB6B32">
              <w:t>1.9 VA</w:t>
            </w:r>
          </w:p>
        </w:tc>
        <w:tc>
          <w:tcPr>
            <w:tcW w:w="1097" w:type="dxa"/>
            <w:vAlign w:val="top"/>
          </w:tcPr>
          <w:p w14:paraId="7060C194" w14:textId="46DA889D" w:rsidR="00491C99" w:rsidRDefault="00491C99" w:rsidP="00491C99">
            <w:pPr>
              <w:jc w:val="center"/>
            </w:pPr>
            <w:r w:rsidRPr="00FB6B32">
              <w:t>3.6 VA</w:t>
            </w:r>
          </w:p>
        </w:tc>
        <w:tc>
          <w:tcPr>
            <w:tcW w:w="1097" w:type="dxa"/>
            <w:vAlign w:val="top"/>
          </w:tcPr>
          <w:p w14:paraId="4AEF4E31" w14:textId="48B7CF51" w:rsidR="00491C99" w:rsidRDefault="00491C99" w:rsidP="00491C99">
            <w:pPr>
              <w:jc w:val="center"/>
            </w:pPr>
            <w:r w:rsidRPr="00FB6B32">
              <w:t>5.3 VA</w:t>
            </w:r>
          </w:p>
        </w:tc>
        <w:tc>
          <w:tcPr>
            <w:tcW w:w="1097" w:type="dxa"/>
            <w:vAlign w:val="top"/>
          </w:tcPr>
          <w:p w14:paraId="5997785A" w14:textId="4E993FED" w:rsidR="00491C99" w:rsidRDefault="00491C99" w:rsidP="00491C99">
            <w:pPr>
              <w:jc w:val="center"/>
            </w:pPr>
            <w:r w:rsidRPr="00FB6B32">
              <w:t>8.6 VA</w:t>
            </w:r>
          </w:p>
        </w:tc>
        <w:tc>
          <w:tcPr>
            <w:tcW w:w="1098" w:type="dxa"/>
            <w:vAlign w:val="top"/>
          </w:tcPr>
          <w:p w14:paraId="22F10AA2" w14:textId="68363758" w:rsidR="00491C99" w:rsidRDefault="00491C99" w:rsidP="00491C99">
            <w:pPr>
              <w:jc w:val="center"/>
            </w:pPr>
            <w:r w:rsidRPr="00FB6B32">
              <w:t>17.0 VA</w:t>
            </w:r>
          </w:p>
        </w:tc>
        <w:tc>
          <w:tcPr>
            <w:tcW w:w="1098" w:type="dxa"/>
            <w:vAlign w:val="top"/>
          </w:tcPr>
          <w:p w14:paraId="1431BEF2" w14:textId="02F6196B" w:rsidR="00491C99" w:rsidRDefault="00491C99" w:rsidP="00491C99">
            <w:pPr>
              <w:jc w:val="center"/>
            </w:pPr>
            <w:r w:rsidRPr="00FB6B32">
              <w:t>27.1 VA</w:t>
            </w:r>
          </w:p>
        </w:tc>
      </w:tr>
      <w:tr w:rsidR="00491C99" w14:paraId="58EAC620" w14:textId="77777777" w:rsidTr="00491C99">
        <w:trPr>
          <w:jc w:val="center"/>
        </w:trPr>
        <w:tc>
          <w:tcPr>
            <w:tcW w:w="1097" w:type="dxa"/>
            <w:shd w:val="clear" w:color="auto" w:fill="BFBFBF" w:themeFill="background1" w:themeFillShade="BF"/>
            <w:vAlign w:val="top"/>
          </w:tcPr>
          <w:p w14:paraId="1AF16851" w14:textId="3639C74F" w:rsidR="00491C99" w:rsidRPr="00491C99" w:rsidRDefault="00491C99" w:rsidP="00491C99">
            <w:pPr>
              <w:jc w:val="center"/>
              <w:rPr>
                <w:b/>
                <w:sz w:val="18"/>
                <w:szCs w:val="18"/>
              </w:rPr>
            </w:pPr>
            <w:r w:rsidRPr="00491C99">
              <w:rPr>
                <w:b/>
                <w:sz w:val="18"/>
                <w:szCs w:val="18"/>
              </w:rPr>
              <w:t>4.0 mm²</w:t>
            </w:r>
          </w:p>
        </w:tc>
        <w:tc>
          <w:tcPr>
            <w:tcW w:w="1097" w:type="dxa"/>
            <w:vAlign w:val="top"/>
          </w:tcPr>
          <w:p w14:paraId="3A3BA6EB" w14:textId="619FE656" w:rsidR="00491C99" w:rsidRDefault="00491C99" w:rsidP="00491C99">
            <w:pPr>
              <w:jc w:val="center"/>
            </w:pPr>
            <w:r w:rsidRPr="00FB6B32">
              <w:t>0.8 VA</w:t>
            </w:r>
          </w:p>
        </w:tc>
        <w:tc>
          <w:tcPr>
            <w:tcW w:w="1097" w:type="dxa"/>
            <w:vAlign w:val="top"/>
          </w:tcPr>
          <w:p w14:paraId="1D7F67C1" w14:textId="4E544A68" w:rsidR="00491C99" w:rsidRDefault="00491C99" w:rsidP="00491C99">
            <w:pPr>
              <w:jc w:val="center"/>
            </w:pPr>
            <w:r w:rsidRPr="00FB6B32">
              <w:t>1.3 VA</w:t>
            </w:r>
          </w:p>
        </w:tc>
        <w:tc>
          <w:tcPr>
            <w:tcW w:w="1097" w:type="dxa"/>
            <w:vAlign w:val="top"/>
          </w:tcPr>
          <w:p w14:paraId="3BBC1D8C" w14:textId="12B75778" w:rsidR="00491C99" w:rsidRDefault="00491C99" w:rsidP="00491C99">
            <w:pPr>
              <w:jc w:val="center"/>
            </w:pPr>
            <w:r w:rsidRPr="00FB6B32">
              <w:t>2.3 VA</w:t>
            </w:r>
          </w:p>
        </w:tc>
        <w:tc>
          <w:tcPr>
            <w:tcW w:w="1097" w:type="dxa"/>
            <w:vAlign w:val="top"/>
          </w:tcPr>
          <w:p w14:paraId="3AC653CF" w14:textId="1EA34859" w:rsidR="00491C99" w:rsidRDefault="00491C99" w:rsidP="00491C99">
            <w:pPr>
              <w:jc w:val="center"/>
            </w:pPr>
            <w:r w:rsidRPr="00FB6B32">
              <w:t>3.4 VA</w:t>
            </w:r>
          </w:p>
        </w:tc>
        <w:tc>
          <w:tcPr>
            <w:tcW w:w="1097" w:type="dxa"/>
            <w:vAlign w:val="top"/>
          </w:tcPr>
          <w:p w14:paraId="6589FEC5" w14:textId="791B492F" w:rsidR="00491C99" w:rsidRDefault="00491C99" w:rsidP="00491C99">
            <w:pPr>
              <w:jc w:val="center"/>
            </w:pPr>
            <w:r w:rsidRPr="00FB6B32">
              <w:t>5.5 VA</w:t>
            </w:r>
          </w:p>
        </w:tc>
        <w:tc>
          <w:tcPr>
            <w:tcW w:w="1098" w:type="dxa"/>
            <w:vAlign w:val="top"/>
          </w:tcPr>
          <w:p w14:paraId="79FFABD9" w14:textId="26D37B86" w:rsidR="00491C99" w:rsidRDefault="00491C99" w:rsidP="00491C99">
            <w:pPr>
              <w:jc w:val="center"/>
            </w:pPr>
            <w:r w:rsidRPr="00FB6B32">
              <w:t>10.7 VA</w:t>
            </w:r>
          </w:p>
        </w:tc>
        <w:tc>
          <w:tcPr>
            <w:tcW w:w="1098" w:type="dxa"/>
            <w:vAlign w:val="top"/>
          </w:tcPr>
          <w:p w14:paraId="60708D54" w14:textId="1A368971" w:rsidR="00491C99" w:rsidRDefault="00491C99" w:rsidP="00491C99">
            <w:pPr>
              <w:jc w:val="center"/>
            </w:pPr>
            <w:r w:rsidRPr="00FB6B32">
              <w:t>17.0 VA</w:t>
            </w:r>
          </w:p>
        </w:tc>
      </w:tr>
      <w:tr w:rsidR="00491C99" w14:paraId="4BB56512" w14:textId="77777777" w:rsidTr="00491C99">
        <w:trPr>
          <w:jc w:val="center"/>
        </w:trPr>
        <w:tc>
          <w:tcPr>
            <w:tcW w:w="1097" w:type="dxa"/>
            <w:shd w:val="clear" w:color="auto" w:fill="BFBFBF" w:themeFill="background1" w:themeFillShade="BF"/>
            <w:vAlign w:val="top"/>
          </w:tcPr>
          <w:p w14:paraId="41BFA812" w14:textId="39436BA6" w:rsidR="00491C99" w:rsidRPr="00491C99" w:rsidRDefault="00491C99" w:rsidP="00491C99">
            <w:pPr>
              <w:jc w:val="center"/>
              <w:rPr>
                <w:b/>
                <w:sz w:val="18"/>
                <w:szCs w:val="18"/>
              </w:rPr>
            </w:pPr>
            <w:r w:rsidRPr="00491C99">
              <w:rPr>
                <w:b/>
                <w:sz w:val="18"/>
                <w:szCs w:val="18"/>
              </w:rPr>
              <w:t>6.0 mm²</w:t>
            </w:r>
          </w:p>
        </w:tc>
        <w:tc>
          <w:tcPr>
            <w:tcW w:w="1097" w:type="dxa"/>
            <w:vAlign w:val="top"/>
          </w:tcPr>
          <w:p w14:paraId="709F8A56" w14:textId="6A85909A" w:rsidR="00491C99" w:rsidRDefault="00491C99" w:rsidP="00491C99">
            <w:pPr>
              <w:jc w:val="center"/>
            </w:pPr>
            <w:r w:rsidRPr="00FB6B32">
              <w:t>0.6 VA</w:t>
            </w:r>
          </w:p>
        </w:tc>
        <w:tc>
          <w:tcPr>
            <w:tcW w:w="1097" w:type="dxa"/>
            <w:vAlign w:val="top"/>
          </w:tcPr>
          <w:p w14:paraId="338AF03E" w14:textId="210940DC" w:rsidR="00491C99" w:rsidRDefault="00491C99" w:rsidP="00491C99">
            <w:pPr>
              <w:jc w:val="center"/>
            </w:pPr>
            <w:r w:rsidRPr="00FB6B32">
              <w:t>0.9 VA</w:t>
            </w:r>
          </w:p>
        </w:tc>
        <w:tc>
          <w:tcPr>
            <w:tcW w:w="1097" w:type="dxa"/>
            <w:vAlign w:val="top"/>
          </w:tcPr>
          <w:p w14:paraId="742F3CAF" w14:textId="7B09F463" w:rsidR="00491C99" w:rsidRDefault="00491C99" w:rsidP="00491C99">
            <w:pPr>
              <w:jc w:val="center"/>
            </w:pPr>
            <w:r w:rsidRPr="00FB6B32">
              <w:t>1.6 VA</w:t>
            </w:r>
          </w:p>
        </w:tc>
        <w:tc>
          <w:tcPr>
            <w:tcW w:w="1097" w:type="dxa"/>
            <w:vAlign w:val="top"/>
          </w:tcPr>
          <w:p w14:paraId="5337EE53" w14:textId="47F16A35" w:rsidR="00491C99" w:rsidRDefault="00491C99" w:rsidP="00491C99">
            <w:pPr>
              <w:jc w:val="center"/>
            </w:pPr>
            <w:r w:rsidRPr="00FB6B32">
              <w:t>2.3 VA</w:t>
            </w:r>
          </w:p>
        </w:tc>
        <w:tc>
          <w:tcPr>
            <w:tcW w:w="1097" w:type="dxa"/>
            <w:vAlign w:val="top"/>
          </w:tcPr>
          <w:p w14:paraId="23BEBD99" w14:textId="138450FE" w:rsidR="00491C99" w:rsidRDefault="00491C99" w:rsidP="00491C99">
            <w:pPr>
              <w:jc w:val="center"/>
            </w:pPr>
            <w:r w:rsidRPr="00FB6B32">
              <w:t>3.7 VA</w:t>
            </w:r>
          </w:p>
        </w:tc>
        <w:tc>
          <w:tcPr>
            <w:tcW w:w="1098" w:type="dxa"/>
            <w:vAlign w:val="top"/>
          </w:tcPr>
          <w:p w14:paraId="677C4915" w14:textId="5623DCAA" w:rsidR="00491C99" w:rsidRDefault="00491C99" w:rsidP="00491C99">
            <w:pPr>
              <w:jc w:val="center"/>
            </w:pPr>
            <w:r w:rsidRPr="00FB6B32">
              <w:t>7.2 VA</w:t>
            </w:r>
          </w:p>
        </w:tc>
        <w:tc>
          <w:tcPr>
            <w:tcW w:w="1098" w:type="dxa"/>
            <w:vAlign w:val="top"/>
          </w:tcPr>
          <w:p w14:paraId="260C94CE" w14:textId="38D54F08" w:rsidR="00491C99" w:rsidRDefault="00491C99" w:rsidP="00491C99">
            <w:pPr>
              <w:jc w:val="center"/>
            </w:pPr>
            <w:r w:rsidRPr="00FB6B32">
              <w:t>11.4 VA</w:t>
            </w:r>
          </w:p>
        </w:tc>
      </w:tr>
    </w:tbl>
    <w:p w14:paraId="0E43557D" w14:textId="0134B00F" w:rsidR="00491C99" w:rsidRDefault="00491C99" w:rsidP="00491C99">
      <w:pPr>
        <w:pStyle w:val="Caption"/>
        <w:keepNext/>
      </w:pPr>
      <w:bookmarkStart w:id="852" w:name="_Toc527624308"/>
      <w:r>
        <w:t xml:space="preserve">Table </w:t>
      </w:r>
      <w:fldSimple w:instr=" SEQ Table \* ARABIC ">
        <w:r w:rsidR="003F6207">
          <w:rPr>
            <w:noProof/>
          </w:rPr>
          <w:t>20</w:t>
        </w:r>
      </w:fldSimple>
      <w:r>
        <w:t xml:space="preserve">: </w:t>
      </w:r>
      <w:r w:rsidRPr="0049013A">
        <w:t>ADF CT connection data</w:t>
      </w:r>
      <w:bookmarkEnd w:id="852"/>
    </w:p>
    <w:tbl>
      <w:tblPr>
        <w:tblStyle w:val="TableGrid"/>
        <w:tblW w:w="0" w:type="auto"/>
        <w:tblLook w:val="04A0" w:firstRow="1" w:lastRow="0" w:firstColumn="1" w:lastColumn="0" w:noHBand="0" w:noVBand="1"/>
      </w:tblPr>
      <w:tblGrid>
        <w:gridCol w:w="4389"/>
        <w:gridCol w:w="4389"/>
      </w:tblGrid>
      <w:tr w:rsidR="00491C99" w14:paraId="4093697B" w14:textId="77777777" w:rsidTr="00E661B5">
        <w:trPr>
          <w:cnfStyle w:val="100000000000" w:firstRow="1" w:lastRow="0" w:firstColumn="0" w:lastColumn="0" w:oddVBand="0" w:evenVBand="0" w:oddHBand="0" w:evenHBand="0" w:firstRowFirstColumn="0" w:firstRowLastColumn="0" w:lastRowFirstColumn="0" w:lastRowLastColumn="0"/>
        </w:trPr>
        <w:tc>
          <w:tcPr>
            <w:tcW w:w="8778" w:type="dxa"/>
            <w:gridSpan w:val="2"/>
            <w:vAlign w:val="top"/>
          </w:tcPr>
          <w:p w14:paraId="34126402" w14:textId="6F10138C" w:rsidR="00491C99" w:rsidRDefault="00491C99" w:rsidP="00491C99">
            <w:r w:rsidRPr="005147D4">
              <w:t>ADF CT connection data</w:t>
            </w:r>
          </w:p>
        </w:tc>
      </w:tr>
      <w:tr w:rsidR="00491C99" w14:paraId="325B7A47" w14:textId="77777777" w:rsidTr="00E661B5">
        <w:tc>
          <w:tcPr>
            <w:tcW w:w="4389" w:type="dxa"/>
            <w:vAlign w:val="top"/>
          </w:tcPr>
          <w:p w14:paraId="72427BD5" w14:textId="56CAC7D6" w:rsidR="00491C99" w:rsidRDefault="00491C99" w:rsidP="00491C99">
            <w:r w:rsidRPr="005147D4">
              <w:t>Conductor cross section solid min.</w:t>
            </w:r>
          </w:p>
        </w:tc>
        <w:tc>
          <w:tcPr>
            <w:tcW w:w="4389" w:type="dxa"/>
            <w:vAlign w:val="top"/>
          </w:tcPr>
          <w:p w14:paraId="7B9586A6" w14:textId="3C613ED3" w:rsidR="00491C99" w:rsidRDefault="00491C99" w:rsidP="00491C99">
            <w:r w:rsidRPr="005147D4">
              <w:t>0.14 mm</w:t>
            </w:r>
            <w:r w:rsidRPr="00491C99">
              <w:rPr>
                <w:vertAlign w:val="superscript"/>
              </w:rPr>
              <w:t>2</w:t>
            </w:r>
            <w:r w:rsidRPr="005147D4">
              <w:t xml:space="preserve"> / AWG 26</w:t>
            </w:r>
          </w:p>
        </w:tc>
      </w:tr>
      <w:tr w:rsidR="00491C99" w14:paraId="5A3C6748" w14:textId="77777777" w:rsidTr="00E661B5">
        <w:tc>
          <w:tcPr>
            <w:tcW w:w="4389" w:type="dxa"/>
            <w:vAlign w:val="top"/>
          </w:tcPr>
          <w:p w14:paraId="7A6EC5E3" w14:textId="79B3F592" w:rsidR="00491C99" w:rsidRDefault="00491C99" w:rsidP="00491C99">
            <w:r w:rsidRPr="005147D4">
              <w:t>Conductor cross section solid max.</w:t>
            </w:r>
          </w:p>
        </w:tc>
        <w:tc>
          <w:tcPr>
            <w:tcW w:w="4389" w:type="dxa"/>
            <w:vAlign w:val="top"/>
          </w:tcPr>
          <w:p w14:paraId="06AA9C57" w14:textId="3DF86015" w:rsidR="00491C99" w:rsidRDefault="00491C99" w:rsidP="00491C99">
            <w:r w:rsidRPr="005147D4">
              <w:t>6 mm</w:t>
            </w:r>
            <w:r w:rsidRPr="00491C99">
              <w:rPr>
                <w:vertAlign w:val="superscript"/>
              </w:rPr>
              <w:t>2</w:t>
            </w:r>
            <w:r w:rsidRPr="005147D4">
              <w:t xml:space="preserve"> / AWG 10</w:t>
            </w:r>
          </w:p>
        </w:tc>
      </w:tr>
      <w:tr w:rsidR="00491C99" w14:paraId="149B2C26" w14:textId="77777777" w:rsidTr="00E661B5">
        <w:tc>
          <w:tcPr>
            <w:tcW w:w="4389" w:type="dxa"/>
            <w:vAlign w:val="top"/>
          </w:tcPr>
          <w:p w14:paraId="5A531F67" w14:textId="5A512AE3" w:rsidR="00491C99" w:rsidRDefault="00491C99" w:rsidP="00491C99">
            <w:r w:rsidRPr="005147D4">
              <w:t>Conductor cross section stranded min.</w:t>
            </w:r>
          </w:p>
        </w:tc>
        <w:tc>
          <w:tcPr>
            <w:tcW w:w="4389" w:type="dxa"/>
            <w:vAlign w:val="top"/>
          </w:tcPr>
          <w:p w14:paraId="41E8A1FD" w14:textId="76BD0F7D" w:rsidR="00491C99" w:rsidRDefault="00491C99" w:rsidP="00491C99">
            <w:r w:rsidRPr="005147D4">
              <w:t>0.14 mm</w:t>
            </w:r>
            <w:r w:rsidRPr="00491C99">
              <w:rPr>
                <w:vertAlign w:val="superscript"/>
              </w:rPr>
              <w:t>2</w:t>
            </w:r>
            <w:r w:rsidRPr="005147D4">
              <w:t xml:space="preserve"> / AWG 26</w:t>
            </w:r>
          </w:p>
        </w:tc>
      </w:tr>
      <w:tr w:rsidR="00491C99" w14:paraId="5B115797" w14:textId="77777777" w:rsidTr="00E661B5">
        <w:tc>
          <w:tcPr>
            <w:tcW w:w="4389" w:type="dxa"/>
            <w:vAlign w:val="top"/>
          </w:tcPr>
          <w:p w14:paraId="1FF95AFD" w14:textId="1FEE128C" w:rsidR="00491C99" w:rsidRDefault="00491C99" w:rsidP="00491C99">
            <w:r w:rsidRPr="005147D4">
              <w:t>Conductor cross section stranded max.</w:t>
            </w:r>
          </w:p>
        </w:tc>
        <w:tc>
          <w:tcPr>
            <w:tcW w:w="4389" w:type="dxa"/>
            <w:vAlign w:val="top"/>
          </w:tcPr>
          <w:p w14:paraId="3C2463B1" w14:textId="272B3A3D" w:rsidR="00491C99" w:rsidRDefault="00491C99" w:rsidP="00491C99">
            <w:r w:rsidRPr="005147D4">
              <w:t>6 mm</w:t>
            </w:r>
            <w:r w:rsidRPr="00491C99">
              <w:rPr>
                <w:vertAlign w:val="superscript"/>
              </w:rPr>
              <w:t>2</w:t>
            </w:r>
            <w:r w:rsidRPr="005147D4">
              <w:t xml:space="preserve"> / AWG 10</w:t>
            </w:r>
          </w:p>
        </w:tc>
      </w:tr>
    </w:tbl>
    <w:p w14:paraId="03F77C74" w14:textId="4652F8A9" w:rsidR="004E195E" w:rsidRDefault="004E195E" w:rsidP="00491C99">
      <w:pPr>
        <w:pStyle w:val="Heading4"/>
      </w:pPr>
      <w:bookmarkStart w:id="853" w:name="_Toc527624234"/>
      <w:r>
        <w:lastRenderedPageBreak/>
        <w:t>Location of current transformers</w:t>
      </w:r>
      <w:bookmarkEnd w:id="853"/>
    </w:p>
    <w:p w14:paraId="486E11A8" w14:textId="77777777" w:rsidR="004E195E" w:rsidRDefault="004E195E" w:rsidP="0056114C">
      <w:r>
        <w:t>The location of the current transformers is critical to the function of the Active Filter. The following guidelines should be observed for proper operation:</w:t>
      </w:r>
    </w:p>
    <w:p w14:paraId="41A8379E" w14:textId="77777777" w:rsidR="004E195E" w:rsidRDefault="004E195E" w:rsidP="0056114C">
      <w:r>
        <w:t>Closed loop control is preferred. This means that the CTs monitor the load current and the Active Filter current. However, open loop control is also possible – meaning that the CTs are placed downstream to the mains connection of the Active Filter unit.</w:t>
      </w:r>
    </w:p>
    <w:p w14:paraId="6D6A7D37" w14:textId="4F4404FA" w:rsidR="004E195E" w:rsidRDefault="004E195E" w:rsidP="0056114C">
      <w:r>
        <w:t xml:space="preserve">Beside the current control in, in open and closed loop, the ADF systems also support the optional </w:t>
      </w:r>
      <w:proofErr w:type="spellStart"/>
      <w:r w:rsidR="00F10D2E">
        <w:t>Sensorless</w:t>
      </w:r>
      <w:proofErr w:type="spellEnd"/>
      <w:r w:rsidR="00F10D2E">
        <w:t xml:space="preserve"> Control</w:t>
      </w:r>
      <w:r>
        <w:t>.</w:t>
      </w:r>
    </w:p>
    <w:tbl>
      <w:tblPr>
        <w:tblStyle w:val="Pictures"/>
        <w:tblW w:w="0" w:type="auto"/>
        <w:tblLook w:val="04A0" w:firstRow="1" w:lastRow="0" w:firstColumn="1" w:lastColumn="0" w:noHBand="0" w:noVBand="1"/>
      </w:tblPr>
      <w:tblGrid>
        <w:gridCol w:w="4441"/>
        <w:gridCol w:w="4347"/>
      </w:tblGrid>
      <w:tr w:rsidR="00491C99" w14:paraId="5D21E520" w14:textId="77777777" w:rsidTr="00491C99">
        <w:tc>
          <w:tcPr>
            <w:tcW w:w="4389" w:type="dxa"/>
          </w:tcPr>
          <w:p w14:paraId="3C21F43F" w14:textId="77777777" w:rsidR="00491C99" w:rsidRDefault="00491C99" w:rsidP="00491C99">
            <w:pPr>
              <w:keepNext/>
            </w:pPr>
            <w:r>
              <w:rPr>
                <w:noProof/>
              </w:rPr>
              <w:drawing>
                <wp:inline distT="0" distB="0" distL="0" distR="0" wp14:anchorId="7847F467" wp14:editId="7B77F951">
                  <wp:extent cx="2766695" cy="1845504"/>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a:ext>
                            </a:extLst>
                          </a:blip>
                          <a:stretch>
                            <a:fillRect/>
                          </a:stretch>
                        </pic:blipFill>
                        <pic:spPr bwMode="auto">
                          <a:xfrm>
                            <a:off x="0" y="0"/>
                            <a:ext cx="2766695" cy="1845504"/>
                          </a:xfrm>
                          <a:prstGeom prst="rect">
                            <a:avLst/>
                          </a:prstGeom>
                          <a:noFill/>
                          <a:ln>
                            <a:noFill/>
                          </a:ln>
                        </pic:spPr>
                      </pic:pic>
                    </a:graphicData>
                  </a:graphic>
                </wp:inline>
              </w:drawing>
            </w:r>
          </w:p>
          <w:p w14:paraId="11CC841A" w14:textId="3012E016" w:rsidR="00491C99" w:rsidRDefault="00491C99" w:rsidP="00491C99">
            <w:pPr>
              <w:pStyle w:val="Caption"/>
            </w:pPr>
            <w:bookmarkStart w:id="854" w:name="_Toc527624277"/>
            <w:r>
              <w:t xml:space="preserve">Figure </w:t>
            </w:r>
            <w:fldSimple w:instr=" SEQ Figure \* ARABIC ">
              <w:r w:rsidR="003F6207">
                <w:rPr>
                  <w:noProof/>
                </w:rPr>
                <w:t>14</w:t>
              </w:r>
            </w:fldSimple>
            <w:r>
              <w:t xml:space="preserve">: </w:t>
            </w:r>
            <w:r w:rsidRPr="00782166">
              <w:t>Current Transformer placement diagram – closed loop</w:t>
            </w:r>
            <w:bookmarkEnd w:id="854"/>
          </w:p>
        </w:tc>
        <w:tc>
          <w:tcPr>
            <w:tcW w:w="4389" w:type="dxa"/>
          </w:tcPr>
          <w:p w14:paraId="0A69FBCB" w14:textId="77777777" w:rsidR="00491C99" w:rsidRDefault="00491C99" w:rsidP="00491C99">
            <w:pPr>
              <w:keepNext/>
            </w:pPr>
            <w:r>
              <w:rPr>
                <w:noProof/>
              </w:rPr>
              <w:drawing>
                <wp:inline distT="0" distB="0" distL="0" distR="0" wp14:anchorId="51D357B5" wp14:editId="33D8A5C1">
                  <wp:extent cx="2700533" cy="1801372"/>
                  <wp:effectExtent l="0" t="0" r="508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CT_Placement_Open_Loop-01.png"/>
                          <pic:cNvPicPr/>
                        </pic:nvPicPr>
                        <pic:blipFill>
                          <a:blip r:embed="rId27" cstate="print">
                            <a:extLst>
                              <a:ext uri="{28A0092B-C50C-407E-A947-70E740481C1C}">
                                <a14:useLocalDpi xmlns:a14="http://schemas.microsoft.com/office/drawing/2010/main"/>
                              </a:ext>
                            </a:extLst>
                          </a:blip>
                          <a:stretch>
                            <a:fillRect/>
                          </a:stretch>
                        </pic:blipFill>
                        <pic:spPr>
                          <a:xfrm>
                            <a:off x="0" y="0"/>
                            <a:ext cx="2700533" cy="1801372"/>
                          </a:xfrm>
                          <a:prstGeom prst="rect">
                            <a:avLst/>
                          </a:prstGeom>
                        </pic:spPr>
                      </pic:pic>
                    </a:graphicData>
                  </a:graphic>
                </wp:inline>
              </w:drawing>
            </w:r>
          </w:p>
          <w:p w14:paraId="6DF4A319" w14:textId="48B5AED8" w:rsidR="00491C99" w:rsidRDefault="00491C99" w:rsidP="00491C99">
            <w:pPr>
              <w:pStyle w:val="Caption"/>
            </w:pPr>
            <w:bookmarkStart w:id="855" w:name="_Toc527624278"/>
            <w:r>
              <w:t xml:space="preserve">Figure </w:t>
            </w:r>
            <w:fldSimple w:instr=" SEQ Figure \* ARABIC ">
              <w:r w:rsidR="003F6207">
                <w:rPr>
                  <w:noProof/>
                </w:rPr>
                <w:t>15</w:t>
              </w:r>
            </w:fldSimple>
            <w:r>
              <w:t xml:space="preserve">: </w:t>
            </w:r>
            <w:r w:rsidRPr="006B302E">
              <w:t>Current Transformer placement diagram – open loop</w:t>
            </w:r>
            <w:bookmarkEnd w:id="855"/>
          </w:p>
        </w:tc>
      </w:tr>
      <w:tr w:rsidR="00491C99" w14:paraId="03B42887" w14:textId="77777777" w:rsidTr="00E661B5">
        <w:tc>
          <w:tcPr>
            <w:tcW w:w="8778" w:type="dxa"/>
            <w:gridSpan w:val="2"/>
          </w:tcPr>
          <w:p w14:paraId="19D9B32C" w14:textId="77777777" w:rsidR="00491C99" w:rsidRDefault="00491C99" w:rsidP="00491C99">
            <w:pPr>
              <w:keepNext/>
            </w:pPr>
            <w:r>
              <w:rPr>
                <w:noProof/>
              </w:rPr>
              <w:drawing>
                <wp:inline distT="0" distB="0" distL="0" distR="0" wp14:anchorId="0F83585B" wp14:editId="3CE14578">
                  <wp:extent cx="2700533" cy="1801372"/>
                  <wp:effectExtent l="0" t="0" r="5080" b="889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VT_Placement-01.png"/>
                          <pic:cNvPicPr/>
                        </pic:nvPicPr>
                        <pic:blipFill>
                          <a:blip r:embed="rId28" cstate="print">
                            <a:extLst>
                              <a:ext uri="{28A0092B-C50C-407E-A947-70E740481C1C}">
                                <a14:useLocalDpi xmlns:a14="http://schemas.microsoft.com/office/drawing/2010/main"/>
                              </a:ext>
                            </a:extLst>
                          </a:blip>
                          <a:stretch>
                            <a:fillRect/>
                          </a:stretch>
                        </pic:blipFill>
                        <pic:spPr>
                          <a:xfrm>
                            <a:off x="0" y="0"/>
                            <a:ext cx="2700533" cy="1801372"/>
                          </a:xfrm>
                          <a:prstGeom prst="rect">
                            <a:avLst/>
                          </a:prstGeom>
                        </pic:spPr>
                      </pic:pic>
                    </a:graphicData>
                  </a:graphic>
                </wp:inline>
              </w:drawing>
            </w:r>
          </w:p>
          <w:p w14:paraId="10D2D7F9" w14:textId="2997BDB0" w:rsidR="00491C99" w:rsidRDefault="00491C99" w:rsidP="00491C99">
            <w:pPr>
              <w:pStyle w:val="Caption"/>
            </w:pPr>
            <w:bookmarkStart w:id="856" w:name="_Toc527624279"/>
            <w:r>
              <w:t xml:space="preserve">Figure </w:t>
            </w:r>
            <w:fldSimple w:instr=" SEQ Figure \* ARABIC ">
              <w:r w:rsidR="003F6207">
                <w:rPr>
                  <w:noProof/>
                </w:rPr>
                <w:t>16</w:t>
              </w:r>
            </w:fldSimple>
            <w:r>
              <w:t xml:space="preserve">: </w:t>
            </w:r>
            <w:r w:rsidRPr="0013411C">
              <w:t xml:space="preserve">No current transformer in </w:t>
            </w:r>
            <w:proofErr w:type="spellStart"/>
            <w:r w:rsidR="00F10D2E">
              <w:t>Sensorless</w:t>
            </w:r>
            <w:proofErr w:type="spellEnd"/>
            <w:r w:rsidR="00F10D2E">
              <w:t xml:space="preserve"> C</w:t>
            </w:r>
            <w:r w:rsidRPr="0013411C">
              <w:t>ontrol</w:t>
            </w:r>
            <w:bookmarkEnd w:id="856"/>
          </w:p>
        </w:tc>
      </w:tr>
    </w:tbl>
    <w:p w14:paraId="38A9B08B" w14:textId="08F2CFDF" w:rsidR="004E195E" w:rsidRDefault="004E195E" w:rsidP="0056114C"/>
    <w:tbl>
      <w:tblPr>
        <w:tblStyle w:val="Formatvorlage1"/>
        <w:tblW w:w="0" w:type="auto"/>
        <w:tblLook w:val="04A0" w:firstRow="1" w:lastRow="0" w:firstColumn="1" w:lastColumn="0" w:noHBand="0" w:noVBand="1"/>
      </w:tblPr>
      <w:tblGrid>
        <w:gridCol w:w="1124"/>
        <w:gridCol w:w="7644"/>
      </w:tblGrid>
      <w:tr w:rsidR="00491C99" w14:paraId="408F82BC" w14:textId="77777777" w:rsidTr="00E661B5">
        <w:tc>
          <w:tcPr>
            <w:cnfStyle w:val="001000000000" w:firstRow="0" w:lastRow="0" w:firstColumn="1" w:lastColumn="0" w:oddVBand="0" w:evenVBand="0" w:oddHBand="0" w:evenHBand="0" w:firstRowFirstColumn="0" w:firstRowLastColumn="0" w:lastRowFirstColumn="0" w:lastRowLastColumn="0"/>
            <w:tcW w:w="1124" w:type="dxa"/>
          </w:tcPr>
          <w:p w14:paraId="5C5CC08D" w14:textId="77777777" w:rsidR="00491C99" w:rsidRPr="005E01E6" w:rsidRDefault="00491C99" w:rsidP="00E661B5">
            <w:pPr>
              <w:rPr>
                <w:sz w:val="72"/>
              </w:rPr>
            </w:pPr>
            <w:r w:rsidRPr="005E01E6">
              <w:rPr>
                <w:rFonts w:ascii="Segoe UI Symbol" w:hAnsi="Segoe UI Symbol" w:cs="Segoe UI Symbol"/>
                <w:sz w:val="72"/>
              </w:rPr>
              <w:t>⚠</w:t>
            </w:r>
          </w:p>
        </w:tc>
        <w:tc>
          <w:tcPr>
            <w:tcW w:w="7644" w:type="dxa"/>
          </w:tcPr>
          <w:p w14:paraId="4847E8A8" w14:textId="77777777" w:rsidR="00491C99" w:rsidRDefault="00491C99" w:rsidP="00491C99">
            <w:pPr>
              <w:cnfStyle w:val="000000000000" w:firstRow="0" w:lastRow="0" w:firstColumn="0" w:lastColumn="0" w:oddVBand="0" w:evenVBand="0" w:oddHBand="0" w:evenHBand="0" w:firstRowFirstColumn="0" w:firstRowLastColumn="0" w:lastRowFirstColumn="0" w:lastRowLastColumn="0"/>
            </w:pPr>
            <w:r w:rsidRPr="00491C99">
              <w:rPr>
                <w:b/>
              </w:rPr>
              <w:t>ATTENTION:</w:t>
            </w:r>
            <w:r>
              <w:t xml:space="preserve"> Never open the circuit of a connected current transformer. During all connection work, short circuit the secondary of the current transformers.</w:t>
            </w:r>
          </w:p>
          <w:p w14:paraId="6D53BD3B" w14:textId="75FE6C16" w:rsidR="00491C99" w:rsidRDefault="00491C99" w:rsidP="00E661B5">
            <w:pPr>
              <w:cnfStyle w:val="000000000000" w:firstRow="0" w:lastRow="0" w:firstColumn="0" w:lastColumn="0" w:oddVBand="0" w:evenVBand="0" w:oddHBand="0" w:evenHBand="0" w:firstRowFirstColumn="0" w:firstRowLastColumn="0" w:lastRowFirstColumn="0" w:lastRowLastColumn="0"/>
            </w:pPr>
            <w:r>
              <w:t>Failure to short circuit the current transformers may cause dangerous voltages, arcs and destruction of the current transformers. When connection is complete, the short circuit must be removed.</w:t>
            </w:r>
          </w:p>
        </w:tc>
      </w:tr>
    </w:tbl>
    <w:p w14:paraId="0DA9F157" w14:textId="5A73D371" w:rsidR="004E195E" w:rsidRDefault="004E195E" w:rsidP="00491C99">
      <w:pPr>
        <w:pStyle w:val="Heading4"/>
      </w:pPr>
      <w:bookmarkStart w:id="857" w:name="_Toc527624235"/>
      <w:r>
        <w:t>Connection and wiring of current transformers</w:t>
      </w:r>
      <w:bookmarkEnd w:id="857"/>
    </w:p>
    <w:p w14:paraId="4B9C48F5" w14:textId="68D7DD44" w:rsidR="004E195E" w:rsidRDefault="004E195E" w:rsidP="00491C99">
      <w:pPr>
        <w:pStyle w:val="ListParagraph"/>
        <w:numPr>
          <w:ilvl w:val="0"/>
          <w:numId w:val="37"/>
        </w:numPr>
      </w:pPr>
      <w:r>
        <w:t>The S1</w:t>
      </w:r>
      <w:r w:rsidR="00A829CF">
        <w:t xml:space="preserve"> (k)</w:t>
      </w:r>
      <w:r>
        <w:t xml:space="preserve"> terminal of each CT must be oriented to the supply side. The S2</w:t>
      </w:r>
      <w:r w:rsidR="00A829CF">
        <w:t xml:space="preserve"> (l)</w:t>
      </w:r>
      <w:r>
        <w:t xml:space="preserve"> of each CT must be oriented toward the load side.</w:t>
      </w:r>
    </w:p>
    <w:p w14:paraId="45A7BB3E" w14:textId="78517D58" w:rsidR="004E195E" w:rsidRDefault="004E195E" w:rsidP="00491C99">
      <w:pPr>
        <w:pStyle w:val="ListParagraph"/>
        <w:numPr>
          <w:ilvl w:val="0"/>
          <w:numId w:val="37"/>
        </w:numPr>
      </w:pPr>
      <w:r>
        <w:t>The CTs must be grouped properly phase wise with the corresponding mains connection. This means that the connected to phase 1</w:t>
      </w:r>
      <w:r w:rsidR="00A829CF">
        <w:t xml:space="preserve"> (U)</w:t>
      </w:r>
      <w:r>
        <w:t xml:space="preserve"> on X12 must monitor the current corresponding to phase L1</w:t>
      </w:r>
      <w:r w:rsidR="00A829CF">
        <w:t xml:space="preserve"> (U)</w:t>
      </w:r>
      <w:r>
        <w:t xml:space="preserve"> of the network line connection.</w:t>
      </w:r>
    </w:p>
    <w:p w14:paraId="4EC70400" w14:textId="1FD87E33" w:rsidR="004E195E" w:rsidRDefault="004E195E" w:rsidP="00491C99">
      <w:pPr>
        <w:pStyle w:val="ListParagraph"/>
        <w:numPr>
          <w:ilvl w:val="0"/>
          <w:numId w:val="37"/>
        </w:numPr>
      </w:pPr>
      <w:r>
        <w:t xml:space="preserve">The phases must be connected in proper rotation. </w:t>
      </w:r>
      <w:r w:rsidR="00A829CF">
        <w:t>V</w:t>
      </w:r>
      <w:r>
        <w:t xml:space="preserve"> must lag </w:t>
      </w:r>
      <w:r w:rsidR="00A829CF">
        <w:t>U</w:t>
      </w:r>
      <w:r>
        <w:t xml:space="preserve">, </w:t>
      </w:r>
      <w:proofErr w:type="spellStart"/>
      <w:r w:rsidR="00A829CF">
        <w:t>W</w:t>
      </w:r>
      <w:proofErr w:type="spellEnd"/>
      <w:r>
        <w:t xml:space="preserve"> must lag </w:t>
      </w:r>
      <w:r w:rsidR="00A829CF">
        <w:t>V</w:t>
      </w:r>
      <w:r>
        <w:t xml:space="preserve"> and </w:t>
      </w:r>
      <w:r w:rsidR="00A829CF">
        <w:t>U</w:t>
      </w:r>
      <w:r>
        <w:t xml:space="preserve"> must lag </w:t>
      </w:r>
      <w:r w:rsidR="00A829CF">
        <w:t>W</w:t>
      </w:r>
      <w:r>
        <w:t>.</w:t>
      </w:r>
    </w:p>
    <w:p w14:paraId="43F162F8" w14:textId="6A2F6C2B" w:rsidR="004E195E" w:rsidRDefault="004E195E" w:rsidP="00491C99">
      <w:pPr>
        <w:pStyle w:val="ListParagraph"/>
        <w:numPr>
          <w:ilvl w:val="0"/>
          <w:numId w:val="37"/>
        </w:numPr>
      </w:pPr>
      <w:r>
        <w:t>Either S1</w:t>
      </w:r>
      <w:r w:rsidR="00A829CF">
        <w:t xml:space="preserve"> (k)</w:t>
      </w:r>
      <w:r>
        <w:t xml:space="preserve"> or S2</w:t>
      </w:r>
      <w:r w:rsidR="00A829CF">
        <w:t xml:space="preserve"> (l)</w:t>
      </w:r>
      <w:r>
        <w:t xml:space="preserve"> must be individually connected to PE (Protective Earth). The connection must be performed identically for each CT.</w:t>
      </w:r>
    </w:p>
    <w:p w14:paraId="1E6E9E4F" w14:textId="5A8D2132" w:rsidR="004E195E" w:rsidRDefault="004E195E" w:rsidP="00491C99">
      <w:pPr>
        <w:pStyle w:val="ListParagraph"/>
        <w:numPr>
          <w:ilvl w:val="0"/>
          <w:numId w:val="37"/>
        </w:numPr>
      </w:pPr>
      <w:r>
        <w:t>The connection is made to terminal block X12:1 through X12:6.</w:t>
      </w:r>
    </w:p>
    <w:p w14:paraId="14BC0ADA" w14:textId="3293DBD9" w:rsidR="004E195E" w:rsidRDefault="004E195E" w:rsidP="00491C99">
      <w:pPr>
        <w:pStyle w:val="ListParagraph"/>
        <w:numPr>
          <w:ilvl w:val="0"/>
          <w:numId w:val="37"/>
        </w:numPr>
      </w:pPr>
      <w:r>
        <w:lastRenderedPageBreak/>
        <w:t xml:space="preserve">When using the Active Filter in conjunction with a passive filter, special requirements apply. See </w:t>
      </w:r>
      <w:r w:rsidR="00A829CF">
        <w:t>“</w:t>
      </w:r>
      <w:r w:rsidR="00A829CF">
        <w:fldChar w:fldCharType="begin"/>
      </w:r>
      <w:r w:rsidR="00A829CF">
        <w:instrText xml:space="preserve"> REF _Ref497123261 \h </w:instrText>
      </w:r>
      <w:r w:rsidR="00A829CF">
        <w:fldChar w:fldCharType="separate"/>
      </w:r>
      <w:r w:rsidR="003F6207">
        <w:t>Appendix B Compatibility with passive compensation</w:t>
      </w:r>
      <w:r w:rsidR="00A829CF">
        <w:fldChar w:fldCharType="end"/>
      </w:r>
      <w:r w:rsidR="00A829CF">
        <w:t>”</w:t>
      </w:r>
      <w:r>
        <w:t xml:space="preserve"> for further information.</w:t>
      </w:r>
    </w:p>
    <w:p w14:paraId="0CF911FC" w14:textId="2B9967A4" w:rsidR="004E195E" w:rsidRDefault="004E195E" w:rsidP="0056114C">
      <w:r>
        <w:t xml:space="preserve">The wiring should be connected according to </w:t>
      </w:r>
      <w:r w:rsidR="00491C99">
        <w:fldChar w:fldCharType="begin"/>
      </w:r>
      <w:r w:rsidR="00491C99">
        <w:instrText xml:space="preserve"> REF _Ref496192020 \h </w:instrText>
      </w:r>
      <w:r w:rsidR="00491C99">
        <w:fldChar w:fldCharType="separate"/>
      </w:r>
      <w:r w:rsidR="003F6207">
        <w:t xml:space="preserve">Table </w:t>
      </w:r>
      <w:r w:rsidR="003F6207">
        <w:rPr>
          <w:noProof/>
        </w:rPr>
        <w:t>21</w:t>
      </w:r>
      <w:r w:rsidR="00491C99">
        <w:fldChar w:fldCharType="end"/>
      </w:r>
      <w:r>
        <w:t>.</w:t>
      </w:r>
    </w:p>
    <w:p w14:paraId="61FD5E7F" w14:textId="53A24459" w:rsidR="00491C99" w:rsidRDefault="00491C99" w:rsidP="00491C99">
      <w:pPr>
        <w:pStyle w:val="Caption"/>
        <w:keepNext/>
      </w:pPr>
      <w:bookmarkStart w:id="858" w:name="_Ref496192020"/>
      <w:bookmarkStart w:id="859" w:name="_Toc527624309"/>
      <w:r>
        <w:t xml:space="preserve">Table </w:t>
      </w:r>
      <w:fldSimple w:instr=" SEQ Table \* ARABIC ">
        <w:r w:rsidR="003F6207">
          <w:rPr>
            <w:noProof/>
          </w:rPr>
          <w:t>21</w:t>
        </w:r>
      </w:fldSimple>
      <w:bookmarkEnd w:id="858"/>
      <w:r>
        <w:t xml:space="preserve">: </w:t>
      </w:r>
      <w:r w:rsidRPr="0056147A">
        <w:t>CT connection table</w:t>
      </w:r>
      <w:bookmarkEnd w:id="859"/>
    </w:p>
    <w:tbl>
      <w:tblPr>
        <w:tblStyle w:val="TableGrid"/>
        <w:tblW w:w="0" w:type="auto"/>
        <w:tblLook w:val="04A0" w:firstRow="1" w:lastRow="0" w:firstColumn="1" w:lastColumn="0" w:noHBand="0" w:noVBand="1"/>
      </w:tblPr>
      <w:tblGrid>
        <w:gridCol w:w="2926"/>
        <w:gridCol w:w="2926"/>
        <w:gridCol w:w="2926"/>
      </w:tblGrid>
      <w:tr w:rsidR="00491C99" w14:paraId="432F7545" w14:textId="77777777" w:rsidTr="00491C99">
        <w:trPr>
          <w:cnfStyle w:val="100000000000" w:firstRow="1" w:lastRow="0" w:firstColumn="0" w:lastColumn="0" w:oddVBand="0" w:evenVBand="0" w:oddHBand="0" w:evenHBand="0" w:firstRowFirstColumn="0" w:firstRowLastColumn="0" w:lastRowFirstColumn="0" w:lastRowLastColumn="0"/>
        </w:trPr>
        <w:tc>
          <w:tcPr>
            <w:tcW w:w="2926" w:type="dxa"/>
          </w:tcPr>
          <w:p w14:paraId="68131771" w14:textId="7E8F9516" w:rsidR="00491C99" w:rsidRDefault="00491C99" w:rsidP="00491C99">
            <w:r w:rsidRPr="00C000D6">
              <w:t>Phase</w:t>
            </w:r>
          </w:p>
        </w:tc>
        <w:tc>
          <w:tcPr>
            <w:tcW w:w="2926" w:type="dxa"/>
          </w:tcPr>
          <w:p w14:paraId="3F772A7C" w14:textId="65575BBC" w:rsidR="00491C99" w:rsidRDefault="00491C99" w:rsidP="00491C99">
            <w:r w:rsidRPr="00C000D6">
              <w:t>Current transformer</w:t>
            </w:r>
          </w:p>
        </w:tc>
        <w:tc>
          <w:tcPr>
            <w:tcW w:w="2926" w:type="dxa"/>
          </w:tcPr>
          <w:p w14:paraId="59A5A81E" w14:textId="6367271E" w:rsidR="00491C99" w:rsidRDefault="00491C99" w:rsidP="00491C99">
            <w:r w:rsidRPr="00C000D6">
              <w:t>Terminal block</w:t>
            </w:r>
          </w:p>
        </w:tc>
      </w:tr>
      <w:tr w:rsidR="00491C99" w14:paraId="5034D741" w14:textId="77777777" w:rsidTr="00491C99">
        <w:tc>
          <w:tcPr>
            <w:tcW w:w="2926" w:type="dxa"/>
            <w:vMerge w:val="restart"/>
          </w:tcPr>
          <w:p w14:paraId="0EB2A0E6" w14:textId="108C21D6" w:rsidR="00491C99" w:rsidRDefault="00302A54" w:rsidP="00491C99">
            <w:r>
              <w:t xml:space="preserve">U / </w:t>
            </w:r>
            <w:r w:rsidR="00491C99" w:rsidRPr="00C000D6">
              <w:t>Phase L1</w:t>
            </w:r>
          </w:p>
        </w:tc>
        <w:tc>
          <w:tcPr>
            <w:tcW w:w="2926" w:type="dxa"/>
          </w:tcPr>
          <w:p w14:paraId="75D3604F" w14:textId="4F498C2C" w:rsidR="00491C99" w:rsidRDefault="00491C99" w:rsidP="00491C99">
            <w:r w:rsidRPr="00C000D6">
              <w:t>S1</w:t>
            </w:r>
            <w:r w:rsidR="00A829CF">
              <w:t xml:space="preserve"> (k)</w:t>
            </w:r>
          </w:p>
        </w:tc>
        <w:tc>
          <w:tcPr>
            <w:tcW w:w="2926" w:type="dxa"/>
          </w:tcPr>
          <w:p w14:paraId="49229ED9" w14:textId="77182DF2" w:rsidR="00491C99" w:rsidRDefault="00491C99" w:rsidP="00491C99">
            <w:r w:rsidRPr="00C000D6">
              <w:t>X12:1</w:t>
            </w:r>
          </w:p>
        </w:tc>
      </w:tr>
      <w:tr w:rsidR="00491C99" w14:paraId="4DDAB6A1" w14:textId="77777777" w:rsidTr="00491C99">
        <w:tc>
          <w:tcPr>
            <w:tcW w:w="2926" w:type="dxa"/>
            <w:vMerge/>
          </w:tcPr>
          <w:p w14:paraId="1632AC16" w14:textId="77777777" w:rsidR="00491C99" w:rsidRDefault="00491C99" w:rsidP="00491C99"/>
        </w:tc>
        <w:tc>
          <w:tcPr>
            <w:tcW w:w="2926" w:type="dxa"/>
          </w:tcPr>
          <w:p w14:paraId="310088CE" w14:textId="28510D99" w:rsidR="00491C99" w:rsidRDefault="00491C99" w:rsidP="00491C99">
            <w:r w:rsidRPr="00C000D6">
              <w:t>S2</w:t>
            </w:r>
            <w:r w:rsidR="00A829CF">
              <w:t xml:space="preserve"> (l)</w:t>
            </w:r>
          </w:p>
        </w:tc>
        <w:tc>
          <w:tcPr>
            <w:tcW w:w="2926" w:type="dxa"/>
          </w:tcPr>
          <w:p w14:paraId="7C8D253E" w14:textId="4A661D95" w:rsidR="00491C99" w:rsidRDefault="00491C99" w:rsidP="00491C99">
            <w:r w:rsidRPr="00C000D6">
              <w:t>X12:2</w:t>
            </w:r>
          </w:p>
        </w:tc>
      </w:tr>
      <w:tr w:rsidR="00491C99" w14:paraId="364282A9" w14:textId="77777777" w:rsidTr="00491C99">
        <w:tc>
          <w:tcPr>
            <w:tcW w:w="2926" w:type="dxa"/>
            <w:vMerge w:val="restart"/>
          </w:tcPr>
          <w:p w14:paraId="5A9D291C" w14:textId="5A45DBA2" w:rsidR="00491C99" w:rsidRDefault="00302A54" w:rsidP="00491C99">
            <w:r>
              <w:t xml:space="preserve">V / </w:t>
            </w:r>
            <w:r w:rsidR="00491C99" w:rsidRPr="00C000D6">
              <w:t>Phase L2</w:t>
            </w:r>
          </w:p>
        </w:tc>
        <w:tc>
          <w:tcPr>
            <w:tcW w:w="2926" w:type="dxa"/>
          </w:tcPr>
          <w:p w14:paraId="5A3F0338" w14:textId="0F9115BB" w:rsidR="00491C99" w:rsidRDefault="00491C99" w:rsidP="00491C99">
            <w:r w:rsidRPr="00C000D6">
              <w:t>S1</w:t>
            </w:r>
            <w:r w:rsidR="00A829CF">
              <w:t xml:space="preserve"> (k)</w:t>
            </w:r>
          </w:p>
        </w:tc>
        <w:tc>
          <w:tcPr>
            <w:tcW w:w="2926" w:type="dxa"/>
          </w:tcPr>
          <w:p w14:paraId="3E6B5256" w14:textId="1BEDBAF2" w:rsidR="00491C99" w:rsidRDefault="00491C99" w:rsidP="00491C99">
            <w:r w:rsidRPr="00C000D6">
              <w:t>X12:3</w:t>
            </w:r>
          </w:p>
        </w:tc>
      </w:tr>
      <w:tr w:rsidR="00491C99" w14:paraId="0F0C6713" w14:textId="77777777" w:rsidTr="00491C99">
        <w:tc>
          <w:tcPr>
            <w:tcW w:w="2926" w:type="dxa"/>
            <w:vMerge/>
          </w:tcPr>
          <w:p w14:paraId="309B69EF" w14:textId="77777777" w:rsidR="00491C99" w:rsidRDefault="00491C99" w:rsidP="00491C99"/>
        </w:tc>
        <w:tc>
          <w:tcPr>
            <w:tcW w:w="2926" w:type="dxa"/>
          </w:tcPr>
          <w:p w14:paraId="553BB5D0" w14:textId="266B52EE" w:rsidR="00491C99" w:rsidRDefault="00491C99" w:rsidP="00491C99">
            <w:r w:rsidRPr="00C000D6">
              <w:t>S2</w:t>
            </w:r>
            <w:r w:rsidR="00A829CF">
              <w:t xml:space="preserve"> (l)</w:t>
            </w:r>
          </w:p>
        </w:tc>
        <w:tc>
          <w:tcPr>
            <w:tcW w:w="2926" w:type="dxa"/>
          </w:tcPr>
          <w:p w14:paraId="6EBACB0B" w14:textId="73A3FB29" w:rsidR="00491C99" w:rsidRDefault="00491C99" w:rsidP="00491C99">
            <w:r w:rsidRPr="00C000D6">
              <w:t>X12:4</w:t>
            </w:r>
          </w:p>
        </w:tc>
      </w:tr>
      <w:tr w:rsidR="00491C99" w14:paraId="13BF7A90" w14:textId="77777777" w:rsidTr="00491C99">
        <w:tc>
          <w:tcPr>
            <w:tcW w:w="2926" w:type="dxa"/>
            <w:vMerge w:val="restart"/>
          </w:tcPr>
          <w:p w14:paraId="69DB03F7" w14:textId="2978EBFF" w:rsidR="00491C99" w:rsidRDefault="00302A54" w:rsidP="00491C99">
            <w:r>
              <w:t xml:space="preserve">W / </w:t>
            </w:r>
            <w:r w:rsidR="00491C99" w:rsidRPr="00C000D6">
              <w:t>Phase L3</w:t>
            </w:r>
          </w:p>
        </w:tc>
        <w:tc>
          <w:tcPr>
            <w:tcW w:w="2926" w:type="dxa"/>
          </w:tcPr>
          <w:p w14:paraId="12340030" w14:textId="0135C345" w:rsidR="00491C99" w:rsidRDefault="00491C99" w:rsidP="00491C99">
            <w:r w:rsidRPr="00C000D6">
              <w:t>S1</w:t>
            </w:r>
            <w:r w:rsidR="00A829CF">
              <w:t xml:space="preserve"> (k)</w:t>
            </w:r>
          </w:p>
        </w:tc>
        <w:tc>
          <w:tcPr>
            <w:tcW w:w="2926" w:type="dxa"/>
          </w:tcPr>
          <w:p w14:paraId="6FF7E2AA" w14:textId="6BBAB34A" w:rsidR="00491C99" w:rsidRDefault="00491C99" w:rsidP="00491C99">
            <w:r w:rsidRPr="00C000D6">
              <w:t>X12:5</w:t>
            </w:r>
          </w:p>
        </w:tc>
      </w:tr>
      <w:tr w:rsidR="00491C99" w14:paraId="1706E286" w14:textId="77777777" w:rsidTr="00491C99">
        <w:tc>
          <w:tcPr>
            <w:tcW w:w="2926" w:type="dxa"/>
            <w:vMerge/>
          </w:tcPr>
          <w:p w14:paraId="33CDA1E2" w14:textId="77777777" w:rsidR="00491C99" w:rsidRDefault="00491C99" w:rsidP="00491C99"/>
        </w:tc>
        <w:tc>
          <w:tcPr>
            <w:tcW w:w="2926" w:type="dxa"/>
          </w:tcPr>
          <w:p w14:paraId="72C81E16" w14:textId="62AA6E00" w:rsidR="00491C99" w:rsidRDefault="00491C99" w:rsidP="00491C99">
            <w:r w:rsidRPr="00C000D6">
              <w:t>S2</w:t>
            </w:r>
            <w:r w:rsidR="00A829CF">
              <w:t xml:space="preserve"> (l)</w:t>
            </w:r>
          </w:p>
        </w:tc>
        <w:tc>
          <w:tcPr>
            <w:tcW w:w="2926" w:type="dxa"/>
          </w:tcPr>
          <w:p w14:paraId="02371AAC" w14:textId="6E0DACC7" w:rsidR="00491C99" w:rsidRDefault="00491C99" w:rsidP="00491C99">
            <w:r w:rsidRPr="00C000D6">
              <w:t>X12:6</w:t>
            </w:r>
          </w:p>
        </w:tc>
      </w:tr>
    </w:tbl>
    <w:p w14:paraId="0F1F9AB0" w14:textId="3360C10E" w:rsidR="004E195E" w:rsidRDefault="004E195E" w:rsidP="0056114C">
      <w:r>
        <w:t xml:space="preserve">In </w:t>
      </w:r>
      <w:r w:rsidR="00222663">
        <w:fldChar w:fldCharType="begin"/>
      </w:r>
      <w:r w:rsidR="00222663">
        <w:instrText xml:space="preserve"> REF _Ref496192575 \h </w:instrText>
      </w:r>
      <w:r w:rsidR="00222663">
        <w:fldChar w:fldCharType="separate"/>
      </w:r>
      <w:r w:rsidR="003F6207">
        <w:t xml:space="preserve">Figure </w:t>
      </w:r>
      <w:r w:rsidR="003F6207">
        <w:rPr>
          <w:noProof/>
        </w:rPr>
        <w:t>17</w:t>
      </w:r>
      <w:r w:rsidR="00222663">
        <w:fldChar w:fldCharType="end"/>
      </w:r>
      <w:r>
        <w:t xml:space="preserve"> and </w:t>
      </w:r>
      <w:r w:rsidR="00222663">
        <w:fldChar w:fldCharType="begin"/>
      </w:r>
      <w:r w:rsidR="00222663">
        <w:instrText xml:space="preserve"> REF _Ref496192589 \h </w:instrText>
      </w:r>
      <w:r w:rsidR="00222663">
        <w:fldChar w:fldCharType="separate"/>
      </w:r>
      <w:r w:rsidR="003F6207">
        <w:t xml:space="preserve">Figure </w:t>
      </w:r>
      <w:r w:rsidR="003F6207">
        <w:rPr>
          <w:noProof/>
        </w:rPr>
        <w:t>18</w:t>
      </w:r>
      <w:r w:rsidR="00222663">
        <w:fldChar w:fldCharType="end"/>
      </w:r>
      <w:r>
        <w:t xml:space="preserve">, the correct connection of mains power and current transformers with correct grounding is illustrated. The example shows close loop operation on an </w:t>
      </w:r>
      <w:r w:rsidR="001F1B81">
        <w:t>ADF P100</w:t>
      </w:r>
      <w:r>
        <w:t xml:space="preserve"> and </w:t>
      </w:r>
      <w:r w:rsidR="001F1B81">
        <w:t>ADF P100</w:t>
      </w:r>
      <w:r>
        <w:t>N.</w:t>
      </w:r>
    </w:p>
    <w:tbl>
      <w:tblPr>
        <w:tblStyle w:val="Pictures"/>
        <w:tblW w:w="0" w:type="auto"/>
        <w:tblLook w:val="04A0" w:firstRow="1" w:lastRow="0" w:firstColumn="1" w:lastColumn="0" w:noHBand="0" w:noVBand="1"/>
      </w:tblPr>
      <w:tblGrid>
        <w:gridCol w:w="4394"/>
        <w:gridCol w:w="4394"/>
      </w:tblGrid>
      <w:tr w:rsidR="00E661B5" w14:paraId="4D7D54F8" w14:textId="77777777" w:rsidTr="00E661B5">
        <w:tc>
          <w:tcPr>
            <w:tcW w:w="4389" w:type="dxa"/>
          </w:tcPr>
          <w:p w14:paraId="2DF5B77A" w14:textId="77777777" w:rsidR="00E661B5" w:rsidRDefault="00E661B5" w:rsidP="00E661B5">
            <w:pPr>
              <w:keepNext/>
            </w:pPr>
            <w:r>
              <w:rPr>
                <w:noProof/>
              </w:rPr>
              <w:drawing>
                <wp:inline distT="0" distB="0" distL="0" distR="0" wp14:anchorId="333BB5B2" wp14:editId="2DDEB138">
                  <wp:extent cx="2697231" cy="2158393"/>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97231" cy="2158393"/>
                          </a:xfrm>
                          <a:prstGeom prst="rect">
                            <a:avLst/>
                          </a:prstGeom>
                          <a:noFill/>
                          <a:ln>
                            <a:noFill/>
                          </a:ln>
                        </pic:spPr>
                      </pic:pic>
                    </a:graphicData>
                  </a:graphic>
                </wp:inline>
              </w:drawing>
            </w:r>
          </w:p>
          <w:p w14:paraId="21D74E0B" w14:textId="51E21B6C" w:rsidR="00E661B5" w:rsidRDefault="00E661B5" w:rsidP="00E661B5">
            <w:pPr>
              <w:pStyle w:val="Caption"/>
            </w:pPr>
            <w:bookmarkStart w:id="860" w:name="_Ref496192575"/>
            <w:bookmarkStart w:id="861" w:name="_Toc527624280"/>
            <w:r>
              <w:t xml:space="preserve">Figure </w:t>
            </w:r>
            <w:fldSimple w:instr=" SEQ Figure \* ARABIC ">
              <w:r w:rsidR="003F6207">
                <w:rPr>
                  <w:noProof/>
                </w:rPr>
                <w:t>17</w:t>
              </w:r>
            </w:fldSimple>
            <w:bookmarkEnd w:id="860"/>
            <w:r>
              <w:t xml:space="preserve">: </w:t>
            </w:r>
            <w:r w:rsidRPr="000B1A7E">
              <w:t>ADF</w:t>
            </w:r>
            <w:r>
              <w:t> </w:t>
            </w:r>
            <w:r w:rsidRPr="000B1A7E">
              <w:t>P100 Current Transformer connection diagram – closed loop</w:t>
            </w:r>
            <w:bookmarkEnd w:id="861"/>
          </w:p>
        </w:tc>
        <w:tc>
          <w:tcPr>
            <w:tcW w:w="4389" w:type="dxa"/>
          </w:tcPr>
          <w:p w14:paraId="37E05BEE" w14:textId="77777777" w:rsidR="00E661B5" w:rsidRDefault="00E661B5" w:rsidP="00E661B5">
            <w:pPr>
              <w:keepNext/>
            </w:pPr>
            <w:r>
              <w:rPr>
                <w:noProof/>
              </w:rPr>
              <w:drawing>
                <wp:inline distT="0" distB="0" distL="0" distR="0" wp14:anchorId="1C81E217" wp14:editId="3DCB40F5">
                  <wp:extent cx="2697231" cy="2160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2697231" cy="2160000"/>
                          </a:xfrm>
                          <a:prstGeom prst="rect">
                            <a:avLst/>
                          </a:prstGeom>
                          <a:noFill/>
                          <a:ln>
                            <a:noFill/>
                          </a:ln>
                        </pic:spPr>
                      </pic:pic>
                    </a:graphicData>
                  </a:graphic>
                </wp:inline>
              </w:drawing>
            </w:r>
          </w:p>
          <w:p w14:paraId="5BD9CC3E" w14:textId="16D0F3CF" w:rsidR="00E661B5" w:rsidRDefault="00E661B5" w:rsidP="00E661B5">
            <w:pPr>
              <w:pStyle w:val="Caption"/>
            </w:pPr>
            <w:bookmarkStart w:id="862" w:name="_Ref496192589"/>
            <w:bookmarkStart w:id="863" w:name="_Toc527624281"/>
            <w:r>
              <w:t xml:space="preserve">Figure </w:t>
            </w:r>
            <w:fldSimple w:instr=" SEQ Figure \* ARABIC ">
              <w:r w:rsidR="003F6207">
                <w:rPr>
                  <w:noProof/>
                </w:rPr>
                <w:t>18</w:t>
              </w:r>
            </w:fldSimple>
            <w:bookmarkEnd w:id="862"/>
            <w:r>
              <w:t xml:space="preserve">: </w:t>
            </w:r>
            <w:r w:rsidRPr="00AD253C">
              <w:t>ADF</w:t>
            </w:r>
            <w:r>
              <w:t> </w:t>
            </w:r>
            <w:r w:rsidRPr="00AD253C">
              <w:t>P100N Current Transformer connection diagram – closed loop</w:t>
            </w:r>
            <w:bookmarkEnd w:id="863"/>
          </w:p>
        </w:tc>
      </w:tr>
    </w:tbl>
    <w:p w14:paraId="3FDDF984" w14:textId="77777777" w:rsidR="001879E1" w:rsidRPr="001879E1" w:rsidRDefault="001879E1" w:rsidP="003F6207">
      <w:pPr>
        <w:pPrChange w:id="864" w:author="Christian Born [2]" w:date="2018-10-18T11:05:00Z">
          <w:pPr>
            <w:pStyle w:val="Heading4"/>
          </w:pPr>
        </w:pPrChange>
      </w:pPr>
      <w:r>
        <w:br w:type="page"/>
      </w:r>
    </w:p>
    <w:p w14:paraId="4271B05E" w14:textId="17DE227E" w:rsidR="004E195E" w:rsidRDefault="004E195E" w:rsidP="00222663">
      <w:pPr>
        <w:pStyle w:val="Heading4"/>
      </w:pPr>
      <w:bookmarkStart w:id="865" w:name="_Toc527624236"/>
      <w:r>
        <w:lastRenderedPageBreak/>
        <w:t>Connection of current transformers with paralleled systems</w:t>
      </w:r>
      <w:bookmarkEnd w:id="865"/>
    </w:p>
    <w:p w14:paraId="1E87D5A6" w14:textId="0DFCA5E7" w:rsidR="004E195E" w:rsidRDefault="00222663" w:rsidP="0056114C">
      <w:r>
        <w:fldChar w:fldCharType="begin"/>
      </w:r>
      <w:r>
        <w:instrText xml:space="preserve"> REF _Ref496192655 \h </w:instrText>
      </w:r>
      <w:r>
        <w:fldChar w:fldCharType="separate"/>
      </w:r>
      <w:r w:rsidR="003F6207">
        <w:t xml:space="preserve">Figure </w:t>
      </w:r>
      <w:r w:rsidR="003F6207">
        <w:rPr>
          <w:noProof/>
        </w:rPr>
        <w:t>19</w:t>
      </w:r>
      <w:r>
        <w:fldChar w:fldCharType="end"/>
      </w:r>
      <w:r w:rsidR="004E195E">
        <w:t xml:space="preserve"> illustrates correct connection of two paralleled Active Filters, again in closed loop operation with correct grounding:</w:t>
      </w:r>
    </w:p>
    <w:p w14:paraId="71921833" w14:textId="77777777" w:rsidR="00222663" w:rsidRDefault="00222663" w:rsidP="00222663">
      <w:pPr>
        <w:keepNext/>
        <w:jc w:val="center"/>
      </w:pPr>
      <w:r>
        <w:rPr>
          <w:noProof/>
        </w:rPr>
        <w:drawing>
          <wp:inline distT="0" distB="0" distL="0" distR="0" wp14:anchorId="07C95D0A" wp14:editId="59DE645D">
            <wp:extent cx="3599695" cy="3237289"/>
            <wp:effectExtent l="0" t="0" r="0"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DF_P100_Connection_Diagram_Parallel-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9695" cy="3237289"/>
                    </a:xfrm>
                    <a:prstGeom prst="rect">
                      <a:avLst/>
                    </a:prstGeom>
                  </pic:spPr>
                </pic:pic>
              </a:graphicData>
            </a:graphic>
          </wp:inline>
        </w:drawing>
      </w:r>
    </w:p>
    <w:p w14:paraId="5C1C106D" w14:textId="4CC94357" w:rsidR="004E195E" w:rsidRDefault="00222663" w:rsidP="00222663">
      <w:pPr>
        <w:pStyle w:val="Caption"/>
        <w:jc w:val="center"/>
      </w:pPr>
      <w:bookmarkStart w:id="866" w:name="_Ref496192655"/>
      <w:bookmarkStart w:id="867" w:name="_Toc527624282"/>
      <w:r>
        <w:t xml:space="preserve">Figure </w:t>
      </w:r>
      <w:fldSimple w:instr=" SEQ Figure \* ARABIC ">
        <w:r w:rsidR="003F6207">
          <w:rPr>
            <w:noProof/>
          </w:rPr>
          <w:t>19</w:t>
        </w:r>
      </w:fldSimple>
      <w:bookmarkEnd w:id="866"/>
      <w:r>
        <w:t xml:space="preserve">: </w:t>
      </w:r>
      <w:r w:rsidRPr="00631FAF">
        <w:t>Current Transformer connection diagram – paralleled units</w:t>
      </w:r>
      <w:bookmarkEnd w:id="867"/>
    </w:p>
    <w:p w14:paraId="4836078F" w14:textId="38CBC18E" w:rsidR="004E195E" w:rsidRDefault="004E195E" w:rsidP="00222663">
      <w:pPr>
        <w:pStyle w:val="Heading4"/>
      </w:pPr>
      <w:bookmarkStart w:id="868" w:name="_Toc527624237"/>
      <w:r>
        <w:t>Use of summation</w:t>
      </w:r>
      <w:r w:rsidR="003B1CE0">
        <w:t xml:space="preserve"> current</w:t>
      </w:r>
      <w:r>
        <w:t xml:space="preserve"> transformers</w:t>
      </w:r>
      <w:bookmarkEnd w:id="868"/>
    </w:p>
    <w:p w14:paraId="5BCCDE53" w14:textId="4B738D82" w:rsidR="004E195E" w:rsidRDefault="004E195E" w:rsidP="0056114C">
      <w:r>
        <w:t>Summation</w:t>
      </w:r>
      <w:r w:rsidR="003B1CE0">
        <w:t xml:space="preserve"> current</w:t>
      </w:r>
      <w:r>
        <w:t xml:space="preserve"> transformers can be used in certain configurations. Some examples of usable scenarios:</w:t>
      </w:r>
    </w:p>
    <w:p w14:paraId="5D7A0D23" w14:textId="28821DB9" w:rsidR="004E195E" w:rsidRDefault="004E195E" w:rsidP="00222663">
      <w:pPr>
        <w:pStyle w:val="ListParagraph"/>
        <w:numPr>
          <w:ilvl w:val="0"/>
          <w:numId w:val="38"/>
        </w:numPr>
      </w:pPr>
      <w:r>
        <w:t xml:space="preserve">When compensating loads, in closed loop operation, fed by two or more transformers which are paralleled. The secondary sides must then be added to the current input of the </w:t>
      </w:r>
      <w:r w:rsidR="001F1B81">
        <w:t>ADF P100</w:t>
      </w:r>
      <w:r>
        <w:t xml:space="preserve"> using a summation</w:t>
      </w:r>
      <w:r w:rsidR="004031F9">
        <w:t xml:space="preserve"> current</w:t>
      </w:r>
      <w:r>
        <w:t xml:space="preserve"> transformer.</w:t>
      </w:r>
    </w:p>
    <w:p w14:paraId="2E56E2A4" w14:textId="078547A4" w:rsidR="004E195E" w:rsidRDefault="004E195E" w:rsidP="00222663">
      <w:pPr>
        <w:pStyle w:val="ListParagraph"/>
        <w:numPr>
          <w:ilvl w:val="0"/>
          <w:numId w:val="38"/>
        </w:numPr>
      </w:pPr>
      <w:r>
        <w:t>When compensating loads, in open loop configuration, where the main CTs must be placed on two or more outgoing groups.</w:t>
      </w:r>
    </w:p>
    <w:p w14:paraId="564168C5" w14:textId="77777777" w:rsidR="004E195E" w:rsidRDefault="004E195E" w:rsidP="0056114C">
      <w:r>
        <w:t>In all cases, when using summation CT’s, the ratio must be selected so that full signal corresponds to 5 A on the secondary of the summation transformer going into the X12 terminal block.</w:t>
      </w:r>
    </w:p>
    <w:p w14:paraId="265D3A70" w14:textId="788EB9DA" w:rsidR="004E195E" w:rsidRDefault="004E195E" w:rsidP="00222663">
      <w:pPr>
        <w:pStyle w:val="Heading3"/>
      </w:pPr>
      <w:bookmarkStart w:id="869" w:name="_Toc527624238"/>
      <w:r>
        <w:t>Local area network (X21)</w:t>
      </w:r>
      <w:bookmarkEnd w:id="869"/>
    </w:p>
    <w:p w14:paraId="6197B19A" w14:textId="6C4575F7" w:rsidR="004E195E" w:rsidRDefault="004E195E" w:rsidP="0056114C">
      <w:r>
        <w:t>The RJ45 LAN socket allows connection to the SCC2 control computer and is used for configuration and monitoring of the ADF via a standard Ethernet network or directly from a PC. Optional this RJ45 also supports Modbus. Please see the User Manual for more information on how to connect to the ADF.</w:t>
      </w:r>
    </w:p>
    <w:p w14:paraId="3FCB708D" w14:textId="14806B8A" w:rsidR="00DD6AEE" w:rsidRDefault="00DD6AEE" w:rsidP="0056114C">
      <w:r>
        <w:t xml:space="preserve">For fixed installations, Comsys suggests </w:t>
      </w:r>
      <w:r w:rsidR="004031F9">
        <w:t>using a</w:t>
      </w:r>
      <w:r>
        <w:t xml:space="preserve"> shielded Ethernet cable.</w:t>
      </w:r>
    </w:p>
    <w:p w14:paraId="2B6B1B7A" w14:textId="77777777" w:rsidR="001879E1" w:rsidRDefault="001879E1">
      <w:pPr>
        <w:spacing w:before="0" w:after="0"/>
        <w:rPr>
          <w:rFonts w:cs="Arial"/>
          <w:b/>
          <w:iCs/>
          <w:sz w:val="24"/>
          <w:szCs w:val="26"/>
        </w:rPr>
      </w:pPr>
      <w:r>
        <w:br w:type="page"/>
      </w:r>
    </w:p>
    <w:p w14:paraId="138555C3" w14:textId="56F2981B" w:rsidR="004E195E" w:rsidRDefault="00BD32FE" w:rsidP="00222663">
      <w:pPr>
        <w:pStyle w:val="Heading3"/>
      </w:pPr>
      <w:bookmarkStart w:id="870" w:name="_Toc527624239"/>
      <w:r>
        <w:lastRenderedPageBreak/>
        <w:t>Multi-</w:t>
      </w:r>
      <w:r w:rsidR="008D51C8">
        <w:t>m</w:t>
      </w:r>
      <w:r>
        <w:t>aster</w:t>
      </w:r>
      <w:r w:rsidR="004E195E">
        <w:t xml:space="preserve"> bus (X22 &amp; X23; optional)</w:t>
      </w:r>
      <w:bookmarkEnd w:id="870"/>
    </w:p>
    <w:p w14:paraId="7D37D421" w14:textId="13A00FB9" w:rsidR="004E195E" w:rsidRDefault="004E195E" w:rsidP="0056114C">
      <w:r>
        <w:t xml:space="preserve">The RJ45 </w:t>
      </w:r>
      <w:r w:rsidR="00BD32FE">
        <w:t>MM</w:t>
      </w:r>
      <w:r>
        <w:t>-bus sockets are used for inter-ADF communication for example when several ADFs are operated in parallel in Multi-</w:t>
      </w:r>
      <w:r w:rsidR="008D51C8">
        <w:t>m</w:t>
      </w:r>
      <w:r>
        <w:t>aster operation. ADFs are connected as a daisy-chain with termination plugs in each end of the chain like shown in figure below. X22 and X23 are freely interchangeable.</w:t>
      </w:r>
    </w:p>
    <w:p w14:paraId="29FDF89E" w14:textId="77777777" w:rsidR="00222663" w:rsidRDefault="00222663" w:rsidP="00222663">
      <w:pPr>
        <w:keepNext/>
        <w:jc w:val="center"/>
      </w:pPr>
      <w:r>
        <w:rPr>
          <w:noProof/>
        </w:rPr>
        <w:drawing>
          <wp:inline distT="0" distB="0" distL="0" distR="0" wp14:anchorId="5E82EDED" wp14:editId="73654089">
            <wp:extent cx="5580380" cy="1440815"/>
            <wp:effectExtent l="0" t="0" r="127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ulti-Master-01.png"/>
                    <pic:cNvPicPr/>
                  </pic:nvPicPr>
                  <pic:blipFill>
                    <a:blip r:embed="rId32" cstate="print">
                      <a:extLst>
                        <a:ext uri="{28A0092B-C50C-407E-A947-70E740481C1C}">
                          <a14:useLocalDpi xmlns:a14="http://schemas.microsoft.com/office/drawing/2010/main"/>
                        </a:ext>
                      </a:extLst>
                    </a:blip>
                    <a:stretch>
                      <a:fillRect/>
                    </a:stretch>
                  </pic:blipFill>
                  <pic:spPr>
                    <a:xfrm>
                      <a:off x="0" y="0"/>
                      <a:ext cx="5580380" cy="1440815"/>
                    </a:xfrm>
                    <a:prstGeom prst="rect">
                      <a:avLst/>
                    </a:prstGeom>
                  </pic:spPr>
                </pic:pic>
              </a:graphicData>
            </a:graphic>
          </wp:inline>
        </w:drawing>
      </w:r>
    </w:p>
    <w:p w14:paraId="61D20254" w14:textId="557DAECC" w:rsidR="004E195E" w:rsidRDefault="00222663" w:rsidP="00222663">
      <w:pPr>
        <w:pStyle w:val="Caption"/>
        <w:jc w:val="center"/>
      </w:pPr>
      <w:bookmarkStart w:id="871" w:name="_Toc527624283"/>
      <w:r>
        <w:t xml:space="preserve">Figure </w:t>
      </w:r>
      <w:fldSimple w:instr=" SEQ Figure \* ARABIC ">
        <w:r w:rsidR="003F6207">
          <w:rPr>
            <w:noProof/>
          </w:rPr>
          <w:t>20</w:t>
        </w:r>
      </w:fldSimple>
      <w:r>
        <w:t xml:space="preserve">: </w:t>
      </w:r>
      <w:r w:rsidRPr="00BD08FD">
        <w:t>Example setup for Multi-</w:t>
      </w:r>
      <w:r w:rsidR="008D51C8">
        <w:t>m</w:t>
      </w:r>
      <w:r w:rsidRPr="00BD08FD">
        <w:t>aster operation</w:t>
      </w:r>
      <w:bookmarkEnd w:id="871"/>
    </w:p>
    <w:p w14:paraId="1291E882" w14:textId="2706E322" w:rsidR="004E195E" w:rsidRDefault="004E195E" w:rsidP="0056114C">
      <w:r>
        <w:t>A “FTP category 5” or better Network cable can be used to connect ADF’s to each other. The maximum length of the entire cable is 100 m / 328 ft.</w:t>
      </w:r>
    </w:p>
    <w:tbl>
      <w:tblPr>
        <w:tblStyle w:val="Formatvorlage1"/>
        <w:tblW w:w="0" w:type="auto"/>
        <w:tblLook w:val="04A0" w:firstRow="1" w:lastRow="0" w:firstColumn="1" w:lastColumn="0" w:noHBand="0" w:noVBand="1"/>
      </w:tblPr>
      <w:tblGrid>
        <w:gridCol w:w="1124"/>
        <w:gridCol w:w="7644"/>
      </w:tblGrid>
      <w:tr w:rsidR="00222663" w14:paraId="3B42BFB6" w14:textId="77777777" w:rsidTr="00222663">
        <w:tc>
          <w:tcPr>
            <w:cnfStyle w:val="001000000000" w:firstRow="0" w:lastRow="0" w:firstColumn="1" w:lastColumn="0" w:oddVBand="0" w:evenVBand="0" w:oddHBand="0" w:evenHBand="0" w:firstRowFirstColumn="0" w:firstRowLastColumn="0" w:lastRowFirstColumn="0" w:lastRowLastColumn="0"/>
            <w:tcW w:w="1124" w:type="dxa"/>
          </w:tcPr>
          <w:p w14:paraId="7B068A00" w14:textId="0C1556F8" w:rsidR="00222663" w:rsidRPr="00222663" w:rsidRDefault="00222663" w:rsidP="00222663">
            <w:pPr>
              <w:rPr>
                <w:sz w:val="72"/>
                <w:szCs w:val="72"/>
              </w:rPr>
            </w:pPr>
            <w:r w:rsidRPr="00222663">
              <w:rPr>
                <w:sz w:val="72"/>
                <w:szCs w:val="72"/>
              </w:rPr>
              <w:t xml:space="preserve"> </w:t>
            </w:r>
            <w:r w:rsidRPr="00222663">
              <w:rPr>
                <w:rFonts w:ascii="Segoe UI Symbol" w:hAnsi="Segoe UI Symbol" w:cs="Segoe UI Symbol"/>
                <w:sz w:val="72"/>
                <w:szCs w:val="72"/>
              </w:rPr>
              <w:t>⚠</w:t>
            </w:r>
          </w:p>
        </w:tc>
        <w:tc>
          <w:tcPr>
            <w:tcW w:w="7644" w:type="dxa"/>
          </w:tcPr>
          <w:p w14:paraId="44E90A73" w14:textId="1715777A" w:rsidR="00222663" w:rsidRDefault="00222663" w:rsidP="00222663">
            <w:pPr>
              <w:cnfStyle w:val="000000000000" w:firstRow="0" w:lastRow="0" w:firstColumn="0" w:lastColumn="0" w:oddVBand="0" w:evenVBand="0" w:oddHBand="0" w:evenHBand="0" w:firstRowFirstColumn="0" w:firstRowLastColumn="0" w:lastRowFirstColumn="0" w:lastRowLastColumn="0"/>
            </w:pPr>
            <w:r w:rsidRPr="00222663">
              <w:rPr>
                <w:b/>
              </w:rPr>
              <w:t xml:space="preserve">ATTENTION: </w:t>
            </w:r>
            <w:r w:rsidRPr="005A02FD">
              <w:t xml:space="preserve">The electrical interface of the RJ45 </w:t>
            </w:r>
            <w:r w:rsidR="00BD32FE">
              <w:t>MM-</w:t>
            </w:r>
            <w:r w:rsidRPr="005A02FD">
              <w:t xml:space="preserve"> bus connectors is different from that of the LAN. Be sure to only connect equipment approved by Comsys on this bus or equipment damage may result.</w:t>
            </w:r>
          </w:p>
        </w:tc>
      </w:tr>
    </w:tbl>
    <w:p w14:paraId="22809DAF" w14:textId="213757FB" w:rsidR="004E195E" w:rsidRDefault="004E195E" w:rsidP="00222663">
      <w:pPr>
        <w:pStyle w:val="Heading1"/>
      </w:pPr>
      <w:bookmarkStart w:id="872" w:name="_Toc527624240"/>
      <w:r>
        <w:lastRenderedPageBreak/>
        <w:t>Maintenance</w:t>
      </w:r>
      <w:bookmarkEnd w:id="872"/>
    </w:p>
    <w:p w14:paraId="3B2E0A95" w14:textId="306F379E" w:rsidR="004E195E" w:rsidRDefault="004E195E" w:rsidP="0056114C">
      <w:r>
        <w:t xml:space="preserve">This chapter is divided into two parts; firstly, all systems maintenance which is identical to all variants of the </w:t>
      </w:r>
      <w:r w:rsidR="001F1B81">
        <w:t>ADF P100</w:t>
      </w:r>
      <w:r>
        <w:t xml:space="preserve"> is covered.</w:t>
      </w:r>
    </w:p>
    <w:p w14:paraId="7058D5F6" w14:textId="0D63C614" w:rsidR="004E195E" w:rsidRDefault="004E195E" w:rsidP="0056114C">
      <w:r>
        <w:t xml:space="preserve">The </w:t>
      </w:r>
      <w:r w:rsidR="001F1B81">
        <w:t>ADF P100</w:t>
      </w:r>
      <w:r>
        <w:t xml:space="preserve"> is fully serviceable from the front, bottom and top after removing all covers. All internal parts can be changed without dismounting the entire unit if for example mounted on a wall.</w:t>
      </w:r>
    </w:p>
    <w:p w14:paraId="1B15246C" w14:textId="2F42E19A" w:rsidR="004E195E" w:rsidRDefault="004E195E" w:rsidP="0056114C">
      <w:r>
        <w:t>Every 6 months, a routine inspection is performed. In most cases, no components are exchanged during biannual inspection.</w:t>
      </w:r>
    </w:p>
    <w:tbl>
      <w:tblPr>
        <w:tblStyle w:val="Formatvorlage1"/>
        <w:tblW w:w="0" w:type="auto"/>
        <w:tblLook w:val="04A0" w:firstRow="1" w:lastRow="0" w:firstColumn="1" w:lastColumn="0" w:noHBand="0" w:noVBand="1"/>
      </w:tblPr>
      <w:tblGrid>
        <w:gridCol w:w="1408"/>
        <w:gridCol w:w="7360"/>
      </w:tblGrid>
      <w:tr w:rsidR="00222663" w14:paraId="54DF9BA6" w14:textId="77777777" w:rsidTr="00222663">
        <w:tc>
          <w:tcPr>
            <w:cnfStyle w:val="001000000000" w:firstRow="0" w:lastRow="0" w:firstColumn="1" w:lastColumn="0" w:oddVBand="0" w:evenVBand="0" w:oddHBand="0" w:evenHBand="0" w:firstRowFirstColumn="0" w:firstRowLastColumn="0" w:lastRowFirstColumn="0" w:lastRowLastColumn="0"/>
            <w:tcW w:w="1408" w:type="dxa"/>
          </w:tcPr>
          <w:p w14:paraId="42AC86D6" w14:textId="0F622B26" w:rsidR="00222663" w:rsidRPr="00222663" w:rsidRDefault="00222663" w:rsidP="00222663">
            <w:pPr>
              <w:rPr>
                <w:sz w:val="44"/>
                <w:szCs w:val="72"/>
              </w:rPr>
            </w:pPr>
            <w:r w:rsidRPr="00222663">
              <w:rPr>
                <w:sz w:val="44"/>
              </w:rPr>
              <w:t>NOTE</w:t>
            </w:r>
          </w:p>
        </w:tc>
        <w:tc>
          <w:tcPr>
            <w:tcW w:w="7360" w:type="dxa"/>
          </w:tcPr>
          <w:p w14:paraId="6FBD868C" w14:textId="51B90BBF" w:rsidR="00222663" w:rsidRDefault="00222663" w:rsidP="00222663">
            <w:pPr>
              <w:cnfStyle w:val="000000000000" w:firstRow="0" w:lastRow="0" w:firstColumn="0" w:lastColumn="0" w:oddVBand="0" w:evenVBand="0" w:oddHBand="0" w:evenHBand="0" w:firstRowFirstColumn="0" w:firstRowLastColumn="0" w:lastRowFirstColumn="0" w:lastRowLastColumn="0"/>
            </w:pPr>
            <w:r w:rsidRPr="00C3051B">
              <w:t>Warranty is void if maintenance is not performed according to schedule.</w:t>
            </w:r>
          </w:p>
        </w:tc>
      </w:tr>
    </w:tbl>
    <w:p w14:paraId="33D596EE" w14:textId="216313A3" w:rsidR="00222663" w:rsidRDefault="00222663" w:rsidP="0056114C"/>
    <w:tbl>
      <w:tblPr>
        <w:tblStyle w:val="Formatvorlage1"/>
        <w:tblW w:w="0" w:type="auto"/>
        <w:tblLook w:val="04A0" w:firstRow="1" w:lastRow="0" w:firstColumn="1" w:lastColumn="0" w:noHBand="0" w:noVBand="1"/>
      </w:tblPr>
      <w:tblGrid>
        <w:gridCol w:w="1124"/>
        <w:gridCol w:w="7644"/>
      </w:tblGrid>
      <w:tr w:rsidR="00222663" w14:paraId="09F55070" w14:textId="77777777" w:rsidTr="007B537B">
        <w:tc>
          <w:tcPr>
            <w:cnfStyle w:val="001000000000" w:firstRow="0" w:lastRow="0" w:firstColumn="1" w:lastColumn="0" w:oddVBand="0" w:evenVBand="0" w:oddHBand="0" w:evenHBand="0" w:firstRowFirstColumn="0" w:firstRowLastColumn="0" w:lastRowFirstColumn="0" w:lastRowLastColumn="0"/>
            <w:tcW w:w="1124" w:type="dxa"/>
          </w:tcPr>
          <w:p w14:paraId="0473F49F" w14:textId="6DA42EBF" w:rsidR="00222663" w:rsidRPr="00222663" w:rsidRDefault="00BF110F" w:rsidP="007B537B">
            <w:pPr>
              <w:rPr>
                <w:sz w:val="72"/>
                <w:szCs w:val="72"/>
              </w:rPr>
            </w:pPr>
            <w:r>
              <w:rPr>
                <w:rFonts w:ascii="Segoe UI Symbol" w:hAnsi="Segoe UI Symbol" w:cs="Segoe UI Symbol"/>
                <w:sz w:val="72"/>
                <w:szCs w:val="72"/>
              </w:rPr>
              <w:t xml:space="preserve"> </w:t>
            </w:r>
            <w:r w:rsidR="00222663" w:rsidRPr="00222663">
              <w:rPr>
                <w:rFonts w:ascii="Segoe UI Symbol" w:hAnsi="Segoe UI Symbol" w:cs="Segoe UI Symbol"/>
                <w:sz w:val="72"/>
                <w:szCs w:val="72"/>
              </w:rPr>
              <w:t>⚠</w:t>
            </w:r>
          </w:p>
        </w:tc>
        <w:tc>
          <w:tcPr>
            <w:tcW w:w="7644" w:type="dxa"/>
          </w:tcPr>
          <w:p w14:paraId="20030FCB" w14:textId="77777777" w:rsidR="00222663" w:rsidRDefault="00222663" w:rsidP="00222663">
            <w:pPr>
              <w:cnfStyle w:val="000000000000" w:firstRow="0" w:lastRow="0" w:firstColumn="0" w:lastColumn="0" w:oddVBand="0" w:evenVBand="0" w:oddHBand="0" w:evenHBand="0" w:firstRowFirstColumn="0" w:firstRowLastColumn="0" w:lastRowFirstColumn="0" w:lastRowLastColumn="0"/>
            </w:pPr>
            <w:r w:rsidRPr="00222663">
              <w:rPr>
                <w:b/>
              </w:rPr>
              <w:t xml:space="preserve">ATTENTION: </w:t>
            </w:r>
            <w:r>
              <w:t>All maintenance must be performed by trained and qualified personnel.</w:t>
            </w:r>
          </w:p>
          <w:p w14:paraId="30819572" w14:textId="77777777" w:rsidR="00222663" w:rsidRDefault="00222663" w:rsidP="00222663">
            <w:pPr>
              <w:cnfStyle w:val="000000000000" w:firstRow="0" w:lastRow="0" w:firstColumn="0" w:lastColumn="0" w:oddVBand="0" w:evenVBand="0" w:oddHBand="0" w:evenHBand="0" w:firstRowFirstColumn="0" w:firstRowLastColumn="0" w:lastRowFirstColumn="0" w:lastRowLastColumn="0"/>
            </w:pPr>
            <w:r>
              <w:t>Make sure no voltage is present in main circuit, auxiliary power system, AC voltage measurement circuits and power capacitors.</w:t>
            </w:r>
          </w:p>
          <w:p w14:paraId="764F00D1" w14:textId="719D6CC0" w:rsidR="00222663" w:rsidRDefault="00222663" w:rsidP="00222663">
            <w:pPr>
              <w:cnfStyle w:val="000000000000" w:firstRow="0" w:lastRow="0" w:firstColumn="0" w:lastColumn="0" w:oddVBand="0" w:evenVBand="0" w:oddHBand="0" w:evenHBand="0" w:firstRowFirstColumn="0" w:firstRowLastColumn="0" w:lastRowFirstColumn="0" w:lastRowLastColumn="0"/>
            </w:pPr>
            <w:r>
              <w:t>Follow the guidelines for preparing the ADF P100 for maintenance before attempting to perform any work in this section.</w:t>
            </w:r>
          </w:p>
          <w:p w14:paraId="4FDF39ED" w14:textId="29D2CEC7" w:rsidR="00222663" w:rsidRDefault="00222663" w:rsidP="00222663">
            <w:pPr>
              <w:cnfStyle w:val="000000000000" w:firstRow="0" w:lastRow="0" w:firstColumn="0" w:lastColumn="0" w:oddVBand="0" w:evenVBand="0" w:oddHBand="0" w:evenHBand="0" w:firstRowFirstColumn="0" w:firstRowLastColumn="0" w:lastRowFirstColumn="0" w:lastRowLastColumn="0"/>
            </w:pPr>
            <w:r>
              <w:t>ADF P100 consists of electronics sensitive to electrostatic voltage.</w:t>
            </w:r>
          </w:p>
          <w:p w14:paraId="6F7C2DC8" w14:textId="41BE176F" w:rsidR="00222663" w:rsidRDefault="00222663" w:rsidP="00222663">
            <w:pPr>
              <w:cnfStyle w:val="000000000000" w:firstRow="0" w:lastRow="0" w:firstColumn="0" w:lastColumn="0" w:oddVBand="0" w:evenVBand="0" w:oddHBand="0" w:evenHBand="0" w:firstRowFirstColumn="0" w:firstRowLastColumn="0" w:lastRowFirstColumn="0" w:lastRowLastColumn="0"/>
            </w:pPr>
            <w:r>
              <w:t>When tightening electrical or mechanical connections be sure to apply the correct torque.</w:t>
            </w:r>
          </w:p>
        </w:tc>
      </w:tr>
    </w:tbl>
    <w:p w14:paraId="381217E4" w14:textId="39FC80A3" w:rsidR="004E195E" w:rsidRDefault="004E195E" w:rsidP="0056114C">
      <w:r>
        <w:t xml:space="preserve">Before attempting any maintenance, the </w:t>
      </w:r>
      <w:r w:rsidR="001F1B81">
        <w:t>ADF P100</w:t>
      </w:r>
      <w:r>
        <w:t xml:space="preserve"> must be shut down by disconnecting the mains in the customer switchgear or similar, followed by taking appropriate safety measures.</w:t>
      </w:r>
    </w:p>
    <w:p w14:paraId="292B4897" w14:textId="17536B95" w:rsidR="004E195E" w:rsidRDefault="004E195E" w:rsidP="00222663">
      <w:pPr>
        <w:pStyle w:val="Heading2"/>
      </w:pPr>
      <w:bookmarkStart w:id="873" w:name="_Toc527624241"/>
      <w:r>
        <w:t>Biannual inspection</w:t>
      </w:r>
      <w:bookmarkEnd w:id="873"/>
    </w:p>
    <w:p w14:paraId="7C8C9C9F" w14:textId="77777777" w:rsidR="004E195E" w:rsidRDefault="004E195E" w:rsidP="0056114C">
      <w:r>
        <w:t>The following items are included in the maintenance procedure:</w:t>
      </w:r>
    </w:p>
    <w:p w14:paraId="396182D0" w14:textId="660C527A" w:rsidR="004E195E" w:rsidRDefault="004E195E" w:rsidP="00222663">
      <w:pPr>
        <w:pStyle w:val="ListParagraph"/>
        <w:numPr>
          <w:ilvl w:val="0"/>
          <w:numId w:val="39"/>
        </w:numPr>
      </w:pPr>
      <w:r>
        <w:t>Visual inspection</w:t>
      </w:r>
    </w:p>
    <w:p w14:paraId="6CE4338F" w14:textId="7F000062" w:rsidR="004E195E" w:rsidRDefault="004E195E" w:rsidP="00222663">
      <w:pPr>
        <w:pStyle w:val="ListParagraph"/>
        <w:numPr>
          <w:ilvl w:val="0"/>
          <w:numId w:val="39"/>
        </w:numPr>
      </w:pPr>
      <w:r>
        <w:t>Cleaning</w:t>
      </w:r>
    </w:p>
    <w:p w14:paraId="099AF887" w14:textId="48FA8614" w:rsidR="004E195E" w:rsidRDefault="004E195E" w:rsidP="00222663">
      <w:pPr>
        <w:pStyle w:val="ListParagraph"/>
        <w:numPr>
          <w:ilvl w:val="0"/>
          <w:numId w:val="39"/>
        </w:numPr>
      </w:pPr>
      <w:r>
        <w:t>Cooling system</w:t>
      </w:r>
    </w:p>
    <w:p w14:paraId="193D0506" w14:textId="04651719" w:rsidR="004E195E" w:rsidRDefault="004E195E" w:rsidP="00222663">
      <w:pPr>
        <w:pStyle w:val="ListParagraph"/>
        <w:numPr>
          <w:ilvl w:val="0"/>
          <w:numId w:val="39"/>
        </w:numPr>
      </w:pPr>
      <w:r>
        <w:t>Cover inspection</w:t>
      </w:r>
    </w:p>
    <w:p w14:paraId="54F67093" w14:textId="201C9038" w:rsidR="004E195E" w:rsidRDefault="004E195E" w:rsidP="00222663">
      <w:pPr>
        <w:pStyle w:val="ListParagraph"/>
        <w:numPr>
          <w:ilvl w:val="0"/>
          <w:numId w:val="39"/>
        </w:numPr>
      </w:pPr>
      <w:r>
        <w:t>Electrical connections</w:t>
      </w:r>
    </w:p>
    <w:p w14:paraId="0D49967D" w14:textId="313DF376" w:rsidR="004E195E" w:rsidRDefault="004E195E" w:rsidP="00222663">
      <w:pPr>
        <w:pStyle w:val="Heading3"/>
      </w:pPr>
      <w:bookmarkStart w:id="874" w:name="_Toc527624242"/>
      <w:r>
        <w:t>Removal of covers</w:t>
      </w:r>
      <w:bookmarkEnd w:id="874"/>
    </w:p>
    <w:p w14:paraId="5B1F0024" w14:textId="12347EF6" w:rsidR="004E195E" w:rsidRDefault="004031F9" w:rsidP="0056114C">
      <w:r>
        <w:t>To</w:t>
      </w:r>
      <w:r w:rsidR="004E195E">
        <w:t xml:space="preserve"> be able to perform inspections the covers must be removed.</w:t>
      </w:r>
    </w:p>
    <w:p w14:paraId="4F5550E6" w14:textId="29D6D81A" w:rsidR="004E195E" w:rsidRDefault="004E195E" w:rsidP="0056114C">
      <w:r>
        <w:t xml:space="preserve">Start by remove the cover of the Control Module (CM), see section </w:t>
      </w:r>
      <w:r w:rsidR="00222663">
        <w:fldChar w:fldCharType="begin"/>
      </w:r>
      <w:r w:rsidR="00222663">
        <w:instrText xml:space="preserve"> REF _Ref496192923 \r \h </w:instrText>
      </w:r>
      <w:r w:rsidR="00222663">
        <w:fldChar w:fldCharType="separate"/>
      </w:r>
      <w:r w:rsidR="003F6207">
        <w:t>2.2.2</w:t>
      </w:r>
      <w:r w:rsidR="00222663">
        <w:fldChar w:fldCharType="end"/>
      </w:r>
      <w:r>
        <w:t>. Do this by loosen the two screw</w:t>
      </w:r>
      <w:r w:rsidR="004031F9">
        <w:t>s</w:t>
      </w:r>
      <w:r>
        <w:t xml:space="preserve"> partly. Pull the cover downwards and remove it.</w:t>
      </w:r>
    </w:p>
    <w:p w14:paraId="170D7002" w14:textId="77777777" w:rsidR="004E195E" w:rsidRDefault="004E195E" w:rsidP="0056114C">
      <w:r>
        <w:t>Remove the small white cover mounted on the top by losing the screws and pull cover down. Make sure to disconnect the HMI and PIB cable.</w:t>
      </w:r>
    </w:p>
    <w:p w14:paraId="798EB824" w14:textId="77777777" w:rsidR="004E195E" w:rsidRDefault="004E195E" w:rsidP="0056114C">
      <w:r>
        <w:t>Remove the main cover by loosen the mounting screws on the top and remove the screws on the bottom, then lift it off.</w:t>
      </w:r>
    </w:p>
    <w:p w14:paraId="733B3EDA" w14:textId="484BDB74" w:rsidR="004E195E" w:rsidRDefault="004E195E" w:rsidP="00222663">
      <w:pPr>
        <w:pStyle w:val="Heading3"/>
      </w:pPr>
      <w:bookmarkStart w:id="875" w:name="_Toc527624243"/>
      <w:r>
        <w:t>Visual inspection</w:t>
      </w:r>
      <w:bookmarkEnd w:id="875"/>
    </w:p>
    <w:p w14:paraId="42E7221D" w14:textId="77777777" w:rsidR="004E195E" w:rsidRDefault="004E195E" w:rsidP="0056114C">
      <w:r>
        <w:t>The cover must be removed. A visual inspection must be performed of all the system. Check for any of the following items:</w:t>
      </w:r>
    </w:p>
    <w:p w14:paraId="3814822F" w14:textId="1D784D7A" w:rsidR="004E195E" w:rsidRDefault="004E195E" w:rsidP="00222663">
      <w:pPr>
        <w:pStyle w:val="ListParagraph"/>
        <w:numPr>
          <w:ilvl w:val="0"/>
          <w:numId w:val="40"/>
        </w:numPr>
      </w:pPr>
      <w:r>
        <w:t>Dust</w:t>
      </w:r>
    </w:p>
    <w:p w14:paraId="05D32224" w14:textId="7ACD304C" w:rsidR="004E195E" w:rsidRDefault="004E195E" w:rsidP="00222663">
      <w:pPr>
        <w:pStyle w:val="ListParagraph"/>
        <w:numPr>
          <w:ilvl w:val="0"/>
          <w:numId w:val="40"/>
        </w:numPr>
      </w:pPr>
      <w:r>
        <w:t>Condensation</w:t>
      </w:r>
    </w:p>
    <w:p w14:paraId="0FD1631F" w14:textId="48B7CAB9" w:rsidR="004E195E" w:rsidRDefault="004E195E" w:rsidP="00222663">
      <w:pPr>
        <w:pStyle w:val="ListParagraph"/>
        <w:numPr>
          <w:ilvl w:val="0"/>
          <w:numId w:val="40"/>
        </w:numPr>
      </w:pPr>
      <w:r>
        <w:t>Abnormal smell, discoloration, soot or swelling of components</w:t>
      </w:r>
    </w:p>
    <w:p w14:paraId="6ED45DE5" w14:textId="7AD75881" w:rsidR="004E195E" w:rsidRDefault="004E195E" w:rsidP="00222663">
      <w:pPr>
        <w:pStyle w:val="ListParagraph"/>
        <w:numPr>
          <w:ilvl w:val="0"/>
          <w:numId w:val="40"/>
        </w:numPr>
      </w:pPr>
      <w:r>
        <w:t>Cracks in plastic covers</w:t>
      </w:r>
    </w:p>
    <w:p w14:paraId="64231EE3" w14:textId="5A55ACE3" w:rsidR="004E195E" w:rsidRDefault="004E195E" w:rsidP="00222663">
      <w:pPr>
        <w:pStyle w:val="ListParagraph"/>
        <w:numPr>
          <w:ilvl w:val="0"/>
          <w:numId w:val="40"/>
        </w:numPr>
      </w:pPr>
      <w:r>
        <w:lastRenderedPageBreak/>
        <w:t>Inspect DC capacitors for signs of overheating; be aware of swollen capacitors and signs of overheating. Such capacitors must be replaced.</w:t>
      </w:r>
    </w:p>
    <w:p w14:paraId="3264DEAE" w14:textId="7572248B" w:rsidR="004E195E" w:rsidRDefault="004E195E" w:rsidP="00222663">
      <w:pPr>
        <w:pStyle w:val="ListParagraph"/>
        <w:numPr>
          <w:ilvl w:val="0"/>
          <w:numId w:val="40"/>
        </w:numPr>
      </w:pPr>
      <w:r>
        <w:t>Inspect line filter AC capacitors, check for signs of damage.</w:t>
      </w:r>
    </w:p>
    <w:p w14:paraId="62BF887C" w14:textId="509AE98A" w:rsidR="004E195E" w:rsidRDefault="004E195E" w:rsidP="00222663">
      <w:pPr>
        <w:pStyle w:val="ListParagraph"/>
        <w:numPr>
          <w:ilvl w:val="0"/>
          <w:numId w:val="40"/>
        </w:numPr>
      </w:pPr>
      <w:r>
        <w:t>Inspect internal contactors; check for sign of damage such as soot or other discolor.</w:t>
      </w:r>
    </w:p>
    <w:p w14:paraId="68E3DDA1" w14:textId="6EBCC1E0" w:rsidR="004E195E" w:rsidRDefault="004E195E" w:rsidP="00222663">
      <w:pPr>
        <w:pStyle w:val="ListParagraph"/>
        <w:numPr>
          <w:ilvl w:val="0"/>
          <w:numId w:val="40"/>
        </w:numPr>
      </w:pPr>
      <w:r>
        <w:t>Inspect internal cables for signs of insulation wear due to poor routing.</w:t>
      </w:r>
    </w:p>
    <w:p w14:paraId="08BA4880" w14:textId="77777777" w:rsidR="004E195E" w:rsidRDefault="004E195E" w:rsidP="0056114C">
      <w:r>
        <w:t xml:space="preserve">Pay </w:t>
      </w:r>
      <w:proofErr w:type="gramStart"/>
      <w:r>
        <w:t>particular attention</w:t>
      </w:r>
      <w:proofErr w:type="gramEnd"/>
      <w:r>
        <w:t xml:space="preserve"> to presence of conductive dust.</w:t>
      </w:r>
    </w:p>
    <w:p w14:paraId="6D7C1643" w14:textId="48CFCCD4" w:rsidR="004E195E" w:rsidRDefault="004E195E" w:rsidP="00222663">
      <w:pPr>
        <w:pStyle w:val="Heading3"/>
      </w:pPr>
      <w:bookmarkStart w:id="876" w:name="_Toc527624244"/>
      <w:r>
        <w:t>Cleaning</w:t>
      </w:r>
      <w:bookmarkEnd w:id="876"/>
    </w:p>
    <w:p w14:paraId="4C6EF848" w14:textId="66F1BC47" w:rsidR="004E195E" w:rsidRDefault="004E195E" w:rsidP="0056114C">
      <w:r>
        <w:t>All dust must be removed. The best way of doing this is to use pressurized air (from a compressor system).</w:t>
      </w:r>
    </w:p>
    <w:tbl>
      <w:tblPr>
        <w:tblStyle w:val="Formatvorlage1"/>
        <w:tblW w:w="0" w:type="auto"/>
        <w:tblLook w:val="04A0" w:firstRow="1" w:lastRow="0" w:firstColumn="1" w:lastColumn="0" w:noHBand="0" w:noVBand="1"/>
      </w:tblPr>
      <w:tblGrid>
        <w:gridCol w:w="1124"/>
        <w:gridCol w:w="7644"/>
      </w:tblGrid>
      <w:tr w:rsidR="00222663" w14:paraId="7052C245" w14:textId="77777777" w:rsidTr="00222663">
        <w:tc>
          <w:tcPr>
            <w:cnfStyle w:val="001000000000" w:firstRow="0" w:lastRow="0" w:firstColumn="1" w:lastColumn="0" w:oddVBand="0" w:evenVBand="0" w:oddHBand="0" w:evenHBand="0" w:firstRowFirstColumn="0" w:firstRowLastColumn="0" w:lastRowFirstColumn="0" w:lastRowLastColumn="0"/>
            <w:tcW w:w="1124" w:type="dxa"/>
          </w:tcPr>
          <w:p w14:paraId="664ACFF9" w14:textId="624CB978" w:rsidR="00222663" w:rsidRPr="00222663" w:rsidRDefault="00222663" w:rsidP="00222663">
            <w:pPr>
              <w:rPr>
                <w:sz w:val="72"/>
                <w:szCs w:val="72"/>
              </w:rPr>
            </w:pPr>
            <w:r w:rsidRPr="00222663">
              <w:rPr>
                <w:sz w:val="72"/>
                <w:szCs w:val="72"/>
              </w:rPr>
              <w:t xml:space="preserve"> </w:t>
            </w:r>
            <w:r w:rsidRPr="00222663">
              <w:rPr>
                <w:rFonts w:ascii="Segoe UI Symbol" w:hAnsi="Segoe UI Symbol" w:cs="Segoe UI Symbol"/>
                <w:sz w:val="72"/>
                <w:szCs w:val="72"/>
              </w:rPr>
              <w:t>⚠</w:t>
            </w:r>
          </w:p>
        </w:tc>
        <w:tc>
          <w:tcPr>
            <w:tcW w:w="7644" w:type="dxa"/>
          </w:tcPr>
          <w:p w14:paraId="5F198010" w14:textId="3474287B" w:rsidR="00222663" w:rsidRDefault="00222663" w:rsidP="00222663">
            <w:pPr>
              <w:cnfStyle w:val="000000000000" w:firstRow="0" w:lastRow="0" w:firstColumn="0" w:lastColumn="0" w:oddVBand="0" w:evenVBand="0" w:oddHBand="0" w:evenHBand="0" w:firstRowFirstColumn="0" w:firstRowLastColumn="0" w:lastRowFirstColumn="0" w:lastRowLastColumn="0"/>
            </w:pPr>
            <w:r w:rsidRPr="00105223">
              <w:t>ATTENTION: The equipment is sensitive to ESD. Avoid cleaning the system with any method which may cause build-up of ESD; such as vacuum cleaning, using cloths, etc.</w:t>
            </w:r>
          </w:p>
        </w:tc>
      </w:tr>
    </w:tbl>
    <w:p w14:paraId="6F5BDE7A" w14:textId="77777777" w:rsidR="004E195E" w:rsidRDefault="004E195E" w:rsidP="0056114C">
      <w:r>
        <w:t>Dust build-up may cause unreliability and component failure in the worst case.</w:t>
      </w:r>
    </w:p>
    <w:p w14:paraId="3272D619" w14:textId="136123C0" w:rsidR="004E195E" w:rsidRDefault="004E195E" w:rsidP="00222663">
      <w:pPr>
        <w:pStyle w:val="Heading3"/>
      </w:pPr>
      <w:bookmarkStart w:id="877" w:name="_Toc527624245"/>
      <w:r>
        <w:t>Electrical connection</w:t>
      </w:r>
      <w:bookmarkEnd w:id="877"/>
    </w:p>
    <w:p w14:paraId="7A8C4695" w14:textId="77777777" w:rsidR="004E195E" w:rsidRDefault="004E195E" w:rsidP="0056114C">
      <w:r>
        <w:t>Visually inspect all electrical connections. Check for signs of heated cable terminations and damaged insulation.</w:t>
      </w:r>
    </w:p>
    <w:p w14:paraId="727CC999" w14:textId="77777777" w:rsidR="004E195E" w:rsidRDefault="004E195E" w:rsidP="0056114C">
      <w:r>
        <w:t>Check the torque on mains connections and PE.</w:t>
      </w:r>
    </w:p>
    <w:p w14:paraId="384EDC02" w14:textId="10A549C8" w:rsidR="004E195E" w:rsidRDefault="004E195E" w:rsidP="00222663">
      <w:pPr>
        <w:pStyle w:val="Heading3"/>
      </w:pPr>
      <w:bookmarkStart w:id="878" w:name="_Toc527624246"/>
      <w:r>
        <w:t>Change and inspection of internal fuse</w:t>
      </w:r>
      <w:bookmarkEnd w:id="878"/>
    </w:p>
    <w:p w14:paraId="445B0215" w14:textId="475366D4" w:rsidR="004E195E" w:rsidRDefault="004E195E" w:rsidP="0056114C">
      <w:r>
        <w:t>Inspect the auxiliary fuses (F</w:t>
      </w:r>
      <w:r w:rsidR="009335D5">
        <w:t>5</w:t>
      </w:r>
      <w:r>
        <w:t>01) located in the Computer Module (CM).</w:t>
      </w:r>
    </w:p>
    <w:p w14:paraId="726BB2CC" w14:textId="075751CD" w:rsidR="004E195E" w:rsidRDefault="004E195E" w:rsidP="00222663">
      <w:pPr>
        <w:pStyle w:val="Heading3"/>
      </w:pPr>
      <w:bookmarkStart w:id="879" w:name="_Toc527624247"/>
      <w:r>
        <w:t>Cooling system</w:t>
      </w:r>
      <w:bookmarkEnd w:id="879"/>
    </w:p>
    <w:p w14:paraId="28B72DC7" w14:textId="42B01B6F" w:rsidR="004E195E" w:rsidRDefault="004E195E" w:rsidP="0056114C">
      <w:r>
        <w:t xml:space="preserve">The </w:t>
      </w:r>
      <w:r w:rsidR="001F1B81">
        <w:t>ADF P100</w:t>
      </w:r>
      <w:r>
        <w:t xml:space="preserve"> has one main fan and the </w:t>
      </w:r>
      <w:r w:rsidR="001F1B81">
        <w:t>ADF P100</w:t>
      </w:r>
      <w:r>
        <w:t xml:space="preserve">N additionally an auxiliary fan. The main fan in the bottom with air outlet on the top of the unit located at one quarter from the bottom and the auxiliary fan on the top of the </w:t>
      </w:r>
      <w:r w:rsidR="001F1B81">
        <w:t>ADF P100</w:t>
      </w:r>
      <w:r>
        <w:t>N cabinet.</w:t>
      </w:r>
    </w:p>
    <w:p w14:paraId="1663F3E7" w14:textId="77777777" w:rsidR="004E195E" w:rsidRDefault="004E195E" w:rsidP="0056114C">
      <w:r>
        <w:t>After restarting the unit; check that no noise indicating fan wear is audible. Also check that the air flow is strong by putting the hand over the unit.</w:t>
      </w:r>
    </w:p>
    <w:p w14:paraId="00B4FBF8" w14:textId="288EBF0A" w:rsidR="00656490" w:rsidRPr="00DD6AEE" w:rsidRDefault="00DD6AEE" w:rsidP="00DD6AEE">
      <w:pPr>
        <w:pStyle w:val="Heading1"/>
        <w:numPr>
          <w:ilvl w:val="0"/>
          <w:numId w:val="0"/>
        </w:numPr>
        <w:rPr>
          <w:rFonts w:cs="Arial"/>
          <w:bCs/>
          <w:iCs/>
          <w:sz w:val="28"/>
          <w:szCs w:val="28"/>
        </w:rPr>
      </w:pPr>
      <w:bookmarkStart w:id="880" w:name="_Toc527624248"/>
      <w:r>
        <w:lastRenderedPageBreak/>
        <w:t>Appendix A Technical Specifications</w:t>
      </w:r>
      <w:bookmarkEnd w:id="880"/>
    </w:p>
    <w:p w14:paraId="781E98C7" w14:textId="0D406DFD" w:rsidR="004E195E" w:rsidRDefault="004E195E" w:rsidP="0047597E">
      <w:pPr>
        <w:pStyle w:val="Heading2"/>
        <w:numPr>
          <w:ilvl w:val="0"/>
          <w:numId w:val="0"/>
        </w:numPr>
      </w:pPr>
      <w:bookmarkStart w:id="881" w:name="_Toc527624249"/>
      <w:r>
        <w:t xml:space="preserve">A.1 Technical Data – </w:t>
      </w:r>
      <w:r w:rsidR="008F4D34">
        <w:t>ADF</w:t>
      </w:r>
      <w:r>
        <w:t xml:space="preserve"> P100</w:t>
      </w:r>
      <w:bookmarkEnd w:id="881"/>
    </w:p>
    <w:p w14:paraId="6EA06438" w14:textId="2C1BB935" w:rsidR="00261A48" w:rsidRDefault="00261A48" w:rsidP="00261A48">
      <w:pPr>
        <w:pStyle w:val="Caption"/>
        <w:keepNext/>
      </w:pPr>
      <w:bookmarkStart w:id="882" w:name="_Toc527624310"/>
      <w:r>
        <w:t xml:space="preserve">Table </w:t>
      </w:r>
      <w:fldSimple w:instr=" SEQ Table \* ARABIC ">
        <w:r w:rsidR="003F6207">
          <w:rPr>
            <w:noProof/>
          </w:rPr>
          <w:t>22</w:t>
        </w:r>
      </w:fldSimple>
      <w:r>
        <w:t xml:space="preserve">: </w:t>
      </w:r>
      <w:r w:rsidRPr="00637A65">
        <w:t xml:space="preserve">Technical specifications </w:t>
      </w:r>
      <w:r w:rsidR="008F4D34">
        <w:t>ADF</w:t>
      </w:r>
      <w:r w:rsidRPr="00637A65">
        <w:t xml:space="preserve"> P100</w:t>
      </w:r>
      <w:bookmarkEnd w:id="882"/>
    </w:p>
    <w:tbl>
      <w:tblPr>
        <w:tblStyle w:val="TechnicalData"/>
        <w:tblW w:w="0" w:type="auto"/>
        <w:tblLook w:val="04A0" w:firstRow="1" w:lastRow="0" w:firstColumn="1" w:lastColumn="0" w:noHBand="0" w:noVBand="1"/>
      </w:tblPr>
      <w:tblGrid>
        <w:gridCol w:w="2547"/>
        <w:gridCol w:w="1557"/>
        <w:gridCol w:w="1558"/>
        <w:gridCol w:w="1558"/>
        <w:gridCol w:w="1558"/>
      </w:tblGrid>
      <w:tr w:rsidR="002C6772" w14:paraId="2DF926DA" w14:textId="77777777" w:rsidTr="002C6772">
        <w:trPr>
          <w:cnfStyle w:val="100000000000" w:firstRow="1" w:lastRow="0" w:firstColumn="0" w:lastColumn="0" w:oddVBand="0" w:evenVBand="0" w:oddHBand="0" w:evenHBand="0" w:firstRowFirstColumn="0" w:firstRowLastColumn="0" w:lastRowFirstColumn="0" w:lastRowLastColumn="0"/>
        </w:trPr>
        <w:tc>
          <w:tcPr>
            <w:tcW w:w="8778" w:type="dxa"/>
            <w:gridSpan w:val="5"/>
          </w:tcPr>
          <w:p w14:paraId="25FB1FA1" w14:textId="36717D77" w:rsidR="002C6772" w:rsidRDefault="002C6772" w:rsidP="00785441">
            <w:r>
              <w:t>Characteristics</w:t>
            </w:r>
          </w:p>
        </w:tc>
      </w:tr>
      <w:tr w:rsidR="002C6772" w14:paraId="3B51171D" w14:textId="77777777" w:rsidTr="002C6772">
        <w:tc>
          <w:tcPr>
            <w:tcW w:w="2547" w:type="dxa"/>
          </w:tcPr>
          <w:p w14:paraId="4A5437FC" w14:textId="10E9F875" w:rsidR="002C6772" w:rsidRDefault="002C6772" w:rsidP="002C6772">
            <w:r>
              <w:t>Model</w:t>
            </w:r>
          </w:p>
        </w:tc>
        <w:tc>
          <w:tcPr>
            <w:tcW w:w="1557" w:type="dxa"/>
          </w:tcPr>
          <w:p w14:paraId="1BF4A0A1" w14:textId="7AED4D4F" w:rsidR="002C6772" w:rsidRDefault="002C6772" w:rsidP="002C6772">
            <w:pPr>
              <w:jc w:val="center"/>
            </w:pPr>
            <w:r>
              <w:t>ADF P100-70/480</w:t>
            </w:r>
          </w:p>
        </w:tc>
        <w:tc>
          <w:tcPr>
            <w:tcW w:w="1558" w:type="dxa"/>
          </w:tcPr>
          <w:p w14:paraId="12C3116A" w14:textId="7CBBC15D" w:rsidR="002C6772" w:rsidRDefault="002C6772" w:rsidP="002C6772">
            <w:pPr>
              <w:jc w:val="center"/>
            </w:pPr>
            <w:r>
              <w:t>ADF P100-100/480</w:t>
            </w:r>
          </w:p>
        </w:tc>
        <w:tc>
          <w:tcPr>
            <w:tcW w:w="1558" w:type="dxa"/>
          </w:tcPr>
          <w:p w14:paraId="607FC993" w14:textId="49F5FBC1" w:rsidR="002C6772" w:rsidRDefault="002C6772" w:rsidP="002C6772">
            <w:pPr>
              <w:jc w:val="center"/>
            </w:pPr>
            <w:r>
              <w:t>ADF P100-130/480</w:t>
            </w:r>
          </w:p>
        </w:tc>
        <w:tc>
          <w:tcPr>
            <w:tcW w:w="1558" w:type="dxa"/>
          </w:tcPr>
          <w:p w14:paraId="216503D7" w14:textId="7CC7F566" w:rsidR="002C6772" w:rsidRDefault="002C6772" w:rsidP="002C6772">
            <w:pPr>
              <w:jc w:val="center"/>
            </w:pPr>
            <w:r>
              <w:t>ADF P100-90/690</w:t>
            </w:r>
          </w:p>
        </w:tc>
      </w:tr>
      <w:tr w:rsidR="002C6772" w14:paraId="1876E2FE" w14:textId="77777777" w:rsidTr="002C6772">
        <w:tc>
          <w:tcPr>
            <w:tcW w:w="2547" w:type="dxa"/>
          </w:tcPr>
          <w:p w14:paraId="30F07C5E" w14:textId="1596AB9C" w:rsidR="002C6772" w:rsidRDefault="002C6772" w:rsidP="002C6772">
            <w:proofErr w:type="spellStart"/>
            <w:r w:rsidRPr="00785441">
              <w:rPr>
                <w:lang w:val="sv-SE"/>
              </w:rPr>
              <w:t>Rated</w:t>
            </w:r>
            <w:proofErr w:type="spellEnd"/>
            <w:r w:rsidRPr="00785441">
              <w:rPr>
                <w:lang w:val="sv-SE"/>
              </w:rPr>
              <w:t xml:space="preserve"> </w:t>
            </w:r>
            <w:proofErr w:type="spellStart"/>
            <w:r w:rsidRPr="00785441">
              <w:rPr>
                <w:lang w:val="sv-SE"/>
              </w:rPr>
              <w:t>power</w:t>
            </w:r>
            <w:proofErr w:type="spellEnd"/>
            <w:r w:rsidRPr="00785441">
              <w:rPr>
                <w:lang w:val="sv-SE"/>
              </w:rPr>
              <w:t xml:space="preserve"> *</w:t>
            </w:r>
          </w:p>
        </w:tc>
        <w:tc>
          <w:tcPr>
            <w:tcW w:w="1557" w:type="dxa"/>
          </w:tcPr>
          <w:p w14:paraId="14DFEAE8" w14:textId="5C101F40" w:rsidR="002C6772" w:rsidRDefault="002C6772" w:rsidP="002C6772">
            <w:pPr>
              <w:jc w:val="center"/>
            </w:pPr>
            <w:r w:rsidRPr="00785441">
              <w:rPr>
                <w:lang w:val="sv-SE"/>
              </w:rPr>
              <w:t xml:space="preserve">49 / 59 </w:t>
            </w:r>
            <w:proofErr w:type="spellStart"/>
            <w:r w:rsidRPr="00785441">
              <w:rPr>
                <w:lang w:val="sv-SE"/>
              </w:rPr>
              <w:t>kVA</w:t>
            </w:r>
            <w:proofErr w:type="spellEnd"/>
          </w:p>
        </w:tc>
        <w:tc>
          <w:tcPr>
            <w:tcW w:w="1558" w:type="dxa"/>
          </w:tcPr>
          <w:p w14:paraId="6D438811" w14:textId="15D9C595" w:rsidR="002C6772" w:rsidRDefault="002C6772" w:rsidP="002C6772">
            <w:pPr>
              <w:jc w:val="center"/>
            </w:pPr>
            <w:r w:rsidRPr="00785441">
              <w:rPr>
                <w:lang w:val="sv-SE"/>
              </w:rPr>
              <w:t xml:space="preserve">70 / 84 </w:t>
            </w:r>
            <w:proofErr w:type="spellStart"/>
            <w:r w:rsidRPr="00785441">
              <w:rPr>
                <w:lang w:val="sv-SE"/>
              </w:rPr>
              <w:t>kVA</w:t>
            </w:r>
            <w:proofErr w:type="spellEnd"/>
          </w:p>
        </w:tc>
        <w:tc>
          <w:tcPr>
            <w:tcW w:w="1558" w:type="dxa"/>
          </w:tcPr>
          <w:p w14:paraId="52C7E072" w14:textId="026F80E1" w:rsidR="002C6772" w:rsidRDefault="002C6772" w:rsidP="002C6772">
            <w:pPr>
              <w:jc w:val="center"/>
            </w:pPr>
            <w:r w:rsidRPr="00785441">
              <w:rPr>
                <w:lang w:val="sv-SE"/>
              </w:rPr>
              <w:t xml:space="preserve">91 / 109 </w:t>
            </w:r>
            <w:proofErr w:type="spellStart"/>
            <w:r w:rsidRPr="00785441">
              <w:rPr>
                <w:lang w:val="sv-SE"/>
              </w:rPr>
              <w:t>kVA</w:t>
            </w:r>
            <w:proofErr w:type="spellEnd"/>
          </w:p>
        </w:tc>
        <w:tc>
          <w:tcPr>
            <w:tcW w:w="1558" w:type="dxa"/>
          </w:tcPr>
          <w:p w14:paraId="58FA6162" w14:textId="63CA6E85" w:rsidR="002C6772" w:rsidRPr="002C6772" w:rsidRDefault="002C6772" w:rsidP="002C6772">
            <w:pPr>
              <w:jc w:val="center"/>
              <w:rPr>
                <w:lang w:val="sv-SE"/>
              </w:rPr>
            </w:pPr>
            <w:r w:rsidRPr="00785441">
              <w:rPr>
                <w:lang w:val="sv-SE"/>
              </w:rPr>
              <w:t xml:space="preserve">94 /108 </w:t>
            </w:r>
            <w:proofErr w:type="spellStart"/>
            <w:r w:rsidRPr="00785441">
              <w:rPr>
                <w:lang w:val="sv-SE"/>
              </w:rPr>
              <w:t>kVA</w:t>
            </w:r>
            <w:proofErr w:type="spellEnd"/>
          </w:p>
        </w:tc>
      </w:tr>
      <w:tr w:rsidR="002C6772" w14:paraId="633F3421" w14:textId="77777777" w:rsidTr="002C6772">
        <w:tc>
          <w:tcPr>
            <w:tcW w:w="2547" w:type="dxa"/>
          </w:tcPr>
          <w:p w14:paraId="23EEDD74" w14:textId="69907348" w:rsidR="002C6772" w:rsidRDefault="002C6772" w:rsidP="002C6772">
            <w:r>
              <w:t>Compensation current capacity at 50/60 Hz</w:t>
            </w:r>
          </w:p>
        </w:tc>
        <w:tc>
          <w:tcPr>
            <w:tcW w:w="1557" w:type="dxa"/>
          </w:tcPr>
          <w:p w14:paraId="1DB260F1" w14:textId="36EA202D" w:rsidR="002C6772" w:rsidRDefault="002C6772" w:rsidP="002C6772">
            <w:pPr>
              <w:jc w:val="center"/>
            </w:pPr>
            <w:r>
              <w:t>70 A</w:t>
            </w:r>
            <w:r w:rsidRPr="002C6772">
              <w:rPr>
                <w:vertAlign w:val="subscript"/>
              </w:rPr>
              <w:t>RMS</w:t>
            </w:r>
          </w:p>
        </w:tc>
        <w:tc>
          <w:tcPr>
            <w:tcW w:w="1558" w:type="dxa"/>
          </w:tcPr>
          <w:p w14:paraId="5F3DC10F" w14:textId="6A6F054F" w:rsidR="002C6772" w:rsidRDefault="002C6772" w:rsidP="002C6772">
            <w:pPr>
              <w:jc w:val="center"/>
            </w:pPr>
            <w:r>
              <w:t>100 A</w:t>
            </w:r>
            <w:r w:rsidRPr="002C6772">
              <w:rPr>
                <w:vertAlign w:val="subscript"/>
              </w:rPr>
              <w:t>RMS</w:t>
            </w:r>
          </w:p>
        </w:tc>
        <w:tc>
          <w:tcPr>
            <w:tcW w:w="1558" w:type="dxa"/>
          </w:tcPr>
          <w:p w14:paraId="5F244F8A" w14:textId="64510C0C" w:rsidR="002C6772" w:rsidRDefault="002C6772" w:rsidP="002C6772">
            <w:pPr>
              <w:jc w:val="center"/>
            </w:pPr>
            <w:r>
              <w:t>130 A</w:t>
            </w:r>
            <w:r w:rsidRPr="002C6772">
              <w:rPr>
                <w:vertAlign w:val="subscript"/>
              </w:rPr>
              <w:t>RMS</w:t>
            </w:r>
          </w:p>
        </w:tc>
        <w:tc>
          <w:tcPr>
            <w:tcW w:w="1558" w:type="dxa"/>
          </w:tcPr>
          <w:p w14:paraId="0F0C3AFA" w14:textId="2C5AAFBD" w:rsidR="002C6772" w:rsidRDefault="002C6772" w:rsidP="002C6772">
            <w:pPr>
              <w:jc w:val="center"/>
            </w:pPr>
            <w:r>
              <w:t>90 A</w:t>
            </w:r>
            <w:r w:rsidRPr="002C6772">
              <w:rPr>
                <w:vertAlign w:val="subscript"/>
              </w:rPr>
              <w:t>RMS</w:t>
            </w:r>
          </w:p>
        </w:tc>
      </w:tr>
      <w:tr w:rsidR="002C6772" w14:paraId="27EA44B9" w14:textId="77777777" w:rsidTr="00936F1F">
        <w:tc>
          <w:tcPr>
            <w:tcW w:w="2547" w:type="dxa"/>
          </w:tcPr>
          <w:p w14:paraId="0ABFAF62" w14:textId="3AB9A02C" w:rsidR="002C6772" w:rsidRDefault="002C6772" w:rsidP="002C6772">
            <w:r w:rsidRPr="002C6772">
              <w:t>System voltage</w:t>
            </w:r>
            <w:r w:rsidR="005F4126">
              <w:t xml:space="preserve"> (± 10%)</w:t>
            </w:r>
          </w:p>
        </w:tc>
        <w:tc>
          <w:tcPr>
            <w:tcW w:w="4673" w:type="dxa"/>
            <w:gridSpan w:val="3"/>
          </w:tcPr>
          <w:p w14:paraId="153B699A" w14:textId="61D43763" w:rsidR="002C6772" w:rsidRDefault="002C6772" w:rsidP="002C6772">
            <w:pPr>
              <w:jc w:val="center"/>
            </w:pPr>
            <w:r w:rsidRPr="002C6772">
              <w:t>480 V (208 – 480 V)</w:t>
            </w:r>
          </w:p>
        </w:tc>
        <w:tc>
          <w:tcPr>
            <w:tcW w:w="1558" w:type="dxa"/>
          </w:tcPr>
          <w:p w14:paraId="234EFA6F" w14:textId="235CF013" w:rsidR="002C6772" w:rsidRDefault="002C6772" w:rsidP="002C6772">
            <w:pPr>
              <w:jc w:val="center"/>
            </w:pPr>
            <w:r w:rsidRPr="002C6772">
              <w:t>690 V (480 – 690 V)</w:t>
            </w:r>
          </w:p>
        </w:tc>
      </w:tr>
      <w:tr w:rsidR="002C6772" w14:paraId="70D516C2" w14:textId="77777777" w:rsidTr="00936F1F">
        <w:tc>
          <w:tcPr>
            <w:tcW w:w="2547" w:type="dxa"/>
          </w:tcPr>
          <w:p w14:paraId="615B4339" w14:textId="44A67D82" w:rsidR="002C6772" w:rsidRDefault="002C6772" w:rsidP="002C6772">
            <w:r>
              <w:t>Nominal frequency</w:t>
            </w:r>
          </w:p>
        </w:tc>
        <w:tc>
          <w:tcPr>
            <w:tcW w:w="6231" w:type="dxa"/>
            <w:gridSpan w:val="4"/>
          </w:tcPr>
          <w:p w14:paraId="0AE43BC1" w14:textId="133FDBEC" w:rsidR="002C6772" w:rsidRDefault="002C6772" w:rsidP="002C6772">
            <w:pPr>
              <w:jc w:val="center"/>
            </w:pPr>
            <w:r>
              <w:t xml:space="preserve">50/60 Hz ± </w:t>
            </w:r>
            <w:r w:rsidR="005F4126">
              <w:t>5</w:t>
            </w:r>
            <w:r>
              <w:t xml:space="preserve"> %</w:t>
            </w:r>
          </w:p>
        </w:tc>
      </w:tr>
      <w:tr w:rsidR="002C6772" w14:paraId="311FC7B8" w14:textId="77777777" w:rsidTr="00936F1F">
        <w:tc>
          <w:tcPr>
            <w:tcW w:w="2547" w:type="dxa"/>
          </w:tcPr>
          <w:p w14:paraId="39D6F16D" w14:textId="0617D554" w:rsidR="002C6772" w:rsidRDefault="002C6772" w:rsidP="002C6772">
            <w:r w:rsidRPr="002C6772">
              <w:t>Number of phases</w:t>
            </w:r>
          </w:p>
        </w:tc>
        <w:tc>
          <w:tcPr>
            <w:tcW w:w="6231" w:type="dxa"/>
            <w:gridSpan w:val="4"/>
          </w:tcPr>
          <w:p w14:paraId="05E8054B" w14:textId="2621FF0D" w:rsidR="002C6772" w:rsidRDefault="002C6772" w:rsidP="002C6772">
            <w:pPr>
              <w:jc w:val="center"/>
            </w:pPr>
            <w:r>
              <w:t>3 phase 3 wire</w:t>
            </w:r>
          </w:p>
        </w:tc>
      </w:tr>
      <w:tr w:rsidR="002C6772" w14:paraId="4CEF2F8A" w14:textId="77777777" w:rsidTr="00936F1F">
        <w:tc>
          <w:tcPr>
            <w:tcW w:w="2547" w:type="dxa"/>
          </w:tcPr>
          <w:p w14:paraId="2B3D9D89" w14:textId="1C13EDC7" w:rsidR="002C6772" w:rsidRDefault="002C6772" w:rsidP="002C6772">
            <w:r w:rsidRPr="002C6772">
              <w:t>Connection type</w:t>
            </w:r>
          </w:p>
        </w:tc>
        <w:tc>
          <w:tcPr>
            <w:tcW w:w="6231" w:type="dxa"/>
            <w:gridSpan w:val="4"/>
          </w:tcPr>
          <w:p w14:paraId="6EB911DD" w14:textId="19013B8D" w:rsidR="002C6772" w:rsidRDefault="002C6772" w:rsidP="002C6772">
            <w:pPr>
              <w:jc w:val="center"/>
            </w:pPr>
            <w:r>
              <w:t xml:space="preserve">3 </w:t>
            </w:r>
            <w:proofErr w:type="gramStart"/>
            <w:r>
              <w:t>phase</w:t>
            </w:r>
            <w:proofErr w:type="gramEnd"/>
            <w:r>
              <w:t xml:space="preserve"> without neutral (TN, TT, IT**)</w:t>
            </w:r>
          </w:p>
        </w:tc>
      </w:tr>
      <w:tr w:rsidR="002C6772" w14:paraId="6F74FC12" w14:textId="77777777" w:rsidTr="00936F1F">
        <w:tc>
          <w:tcPr>
            <w:tcW w:w="2547" w:type="dxa"/>
          </w:tcPr>
          <w:p w14:paraId="0A815EFB" w14:textId="3092FCC5" w:rsidR="002C6772" w:rsidRDefault="002C6772" w:rsidP="002C6772">
            <w:r>
              <w:t>Harmonic current compensated</w:t>
            </w:r>
          </w:p>
        </w:tc>
        <w:tc>
          <w:tcPr>
            <w:tcW w:w="6231" w:type="dxa"/>
            <w:gridSpan w:val="4"/>
          </w:tcPr>
          <w:p w14:paraId="3668D9B6" w14:textId="19BEBEF1" w:rsidR="002C6772" w:rsidRDefault="002C6772" w:rsidP="002C6772">
            <w:pPr>
              <w:jc w:val="center"/>
            </w:pPr>
            <w:r>
              <w:t>individual compensation up to 49</w:t>
            </w:r>
            <w:r w:rsidRPr="002C6772">
              <w:rPr>
                <w:vertAlign w:val="superscript"/>
              </w:rPr>
              <w:t>th</w:t>
            </w:r>
            <w:r>
              <w:t xml:space="preserve"> order</w:t>
            </w:r>
          </w:p>
        </w:tc>
      </w:tr>
      <w:tr w:rsidR="002C6772" w14:paraId="06DB3BB3" w14:textId="77777777" w:rsidTr="00936F1F">
        <w:tc>
          <w:tcPr>
            <w:tcW w:w="2547" w:type="dxa"/>
          </w:tcPr>
          <w:p w14:paraId="4B2F7A6B" w14:textId="34321EB8" w:rsidR="002C6772" w:rsidRDefault="002C6772" w:rsidP="002C6772">
            <w:r>
              <w:t>Rate of harmonic reduction</w:t>
            </w:r>
          </w:p>
        </w:tc>
        <w:tc>
          <w:tcPr>
            <w:tcW w:w="6231" w:type="dxa"/>
            <w:gridSpan w:val="4"/>
          </w:tcPr>
          <w:p w14:paraId="22B14CC7" w14:textId="158ED518" w:rsidR="002C6772" w:rsidRDefault="002C6772" w:rsidP="002C6772">
            <w:pPr>
              <w:jc w:val="center"/>
            </w:pPr>
            <w:r>
              <w:t>better than 98 %</w:t>
            </w:r>
          </w:p>
        </w:tc>
      </w:tr>
      <w:tr w:rsidR="002C6772" w14:paraId="6E2A16BF" w14:textId="77777777" w:rsidTr="00936F1F">
        <w:tc>
          <w:tcPr>
            <w:tcW w:w="2547" w:type="dxa"/>
          </w:tcPr>
          <w:p w14:paraId="440E19ED" w14:textId="286AC647" w:rsidR="002C6772" w:rsidRDefault="002C6772" w:rsidP="002C6772">
            <w:r>
              <w:t>Current compensation of cos φ</w:t>
            </w:r>
          </w:p>
        </w:tc>
        <w:tc>
          <w:tcPr>
            <w:tcW w:w="6231" w:type="dxa"/>
            <w:gridSpan w:val="4"/>
          </w:tcPr>
          <w:p w14:paraId="0C427FB6" w14:textId="3AC2A5E6" w:rsidR="002C6772" w:rsidRDefault="002C6772" w:rsidP="002C6772">
            <w:pPr>
              <w:jc w:val="center"/>
            </w:pPr>
            <w:r w:rsidRPr="002C6772">
              <w:t>up to 1.0</w:t>
            </w:r>
          </w:p>
        </w:tc>
      </w:tr>
      <w:tr w:rsidR="002C6772" w14:paraId="10147693" w14:textId="77777777" w:rsidTr="00936F1F">
        <w:tc>
          <w:tcPr>
            <w:tcW w:w="2547" w:type="dxa"/>
          </w:tcPr>
          <w:p w14:paraId="1FD0C70B" w14:textId="0F65B3E7" w:rsidR="002C6772" w:rsidRDefault="002C6772" w:rsidP="002C6772">
            <w:r>
              <w:t>Expandability</w:t>
            </w:r>
          </w:p>
        </w:tc>
        <w:tc>
          <w:tcPr>
            <w:tcW w:w="6231" w:type="dxa"/>
            <w:gridSpan w:val="4"/>
          </w:tcPr>
          <w:p w14:paraId="35A82EB4" w14:textId="72A3CBEB" w:rsidR="002C6772" w:rsidRDefault="002C6772" w:rsidP="002C6772">
            <w:pPr>
              <w:jc w:val="center"/>
            </w:pPr>
            <w:r>
              <w:t>up to 15 ADF P100 units can be used in parallel</w:t>
            </w:r>
          </w:p>
        </w:tc>
      </w:tr>
      <w:tr w:rsidR="002C6772" w14:paraId="299201E1" w14:textId="77777777" w:rsidTr="00936F1F">
        <w:tc>
          <w:tcPr>
            <w:tcW w:w="2547" w:type="dxa"/>
          </w:tcPr>
          <w:p w14:paraId="05CC788D" w14:textId="44FC61D4" w:rsidR="002C6772" w:rsidRDefault="002C6772" w:rsidP="002C6772">
            <w:r>
              <w:t>Response time</w:t>
            </w:r>
          </w:p>
        </w:tc>
        <w:tc>
          <w:tcPr>
            <w:tcW w:w="6231" w:type="dxa"/>
            <w:gridSpan w:val="4"/>
          </w:tcPr>
          <w:p w14:paraId="7A690281" w14:textId="65914B56" w:rsidR="002C6772" w:rsidRDefault="002C6772" w:rsidP="002C6772">
            <w:pPr>
              <w:jc w:val="center"/>
            </w:pPr>
            <w:r>
              <w:t xml:space="preserve">&lt; 1 </w:t>
            </w:r>
            <w:proofErr w:type="spellStart"/>
            <w:r>
              <w:t>ms</w:t>
            </w:r>
            <w:proofErr w:type="spellEnd"/>
          </w:p>
        </w:tc>
      </w:tr>
      <w:tr w:rsidR="002C6772" w14:paraId="454A0DCE" w14:textId="77777777" w:rsidTr="002C6772">
        <w:tc>
          <w:tcPr>
            <w:tcW w:w="2547" w:type="dxa"/>
          </w:tcPr>
          <w:p w14:paraId="714B78A0" w14:textId="06F14660" w:rsidR="002C6772" w:rsidRDefault="002C6772" w:rsidP="002C6772">
            <w:r>
              <w:t>Power dissipation</w:t>
            </w:r>
          </w:p>
        </w:tc>
        <w:tc>
          <w:tcPr>
            <w:tcW w:w="1557" w:type="dxa"/>
          </w:tcPr>
          <w:p w14:paraId="775F86A3" w14:textId="34D09A51" w:rsidR="002C6772" w:rsidRDefault="002C6772" w:rsidP="002C6772">
            <w:pPr>
              <w:jc w:val="center"/>
            </w:pPr>
            <w:r>
              <w:t>&lt; 1500 W</w:t>
            </w:r>
          </w:p>
        </w:tc>
        <w:tc>
          <w:tcPr>
            <w:tcW w:w="1558" w:type="dxa"/>
          </w:tcPr>
          <w:p w14:paraId="26BD0670" w14:textId="7356BD62" w:rsidR="002C6772" w:rsidRDefault="002C6772" w:rsidP="002C6772">
            <w:pPr>
              <w:jc w:val="center"/>
            </w:pPr>
            <w:r>
              <w:t>&lt; 2235 W</w:t>
            </w:r>
          </w:p>
        </w:tc>
        <w:tc>
          <w:tcPr>
            <w:tcW w:w="1558" w:type="dxa"/>
          </w:tcPr>
          <w:p w14:paraId="3CACCDD4" w14:textId="415D13E0" w:rsidR="002C6772" w:rsidRDefault="002C6772" w:rsidP="002C6772">
            <w:pPr>
              <w:jc w:val="center"/>
            </w:pPr>
            <w:r>
              <w:t>&lt; 2970 W</w:t>
            </w:r>
          </w:p>
        </w:tc>
        <w:tc>
          <w:tcPr>
            <w:tcW w:w="1558" w:type="dxa"/>
          </w:tcPr>
          <w:p w14:paraId="4C61215F" w14:textId="49F26FD6" w:rsidR="002C6772" w:rsidRDefault="002C6772" w:rsidP="002C6772">
            <w:pPr>
              <w:jc w:val="center"/>
            </w:pPr>
            <w:r>
              <w:t>&lt; 2969 W</w:t>
            </w:r>
          </w:p>
        </w:tc>
      </w:tr>
      <w:tr w:rsidR="002C6772" w14:paraId="6092833F" w14:textId="77777777" w:rsidTr="00936F1F">
        <w:tc>
          <w:tcPr>
            <w:tcW w:w="2547" w:type="dxa"/>
          </w:tcPr>
          <w:p w14:paraId="518A809B" w14:textId="55C3BB8D" w:rsidR="002C6772" w:rsidRDefault="002C6772" w:rsidP="002C6772">
            <w:r>
              <w:t>Maximum air flow requirement</w:t>
            </w:r>
          </w:p>
        </w:tc>
        <w:tc>
          <w:tcPr>
            <w:tcW w:w="6231" w:type="dxa"/>
            <w:gridSpan w:val="4"/>
          </w:tcPr>
          <w:p w14:paraId="1A483E80" w14:textId="4F7F85F4" w:rsidR="002C6772" w:rsidRDefault="002C6772" w:rsidP="002C6772">
            <w:pPr>
              <w:jc w:val="center"/>
            </w:pPr>
            <w:r>
              <w:t>600 m</w:t>
            </w:r>
            <w:r w:rsidRPr="002C6772">
              <w:rPr>
                <w:vertAlign w:val="superscript"/>
              </w:rPr>
              <w:t>3</w:t>
            </w:r>
            <w:r>
              <w:t>/h</w:t>
            </w:r>
          </w:p>
        </w:tc>
      </w:tr>
      <w:tr w:rsidR="00261A48" w14:paraId="467E3C67" w14:textId="77777777" w:rsidTr="00936F1F">
        <w:tc>
          <w:tcPr>
            <w:tcW w:w="2547" w:type="dxa"/>
          </w:tcPr>
          <w:p w14:paraId="5201A44C" w14:textId="1B29A6EF" w:rsidR="00261A48" w:rsidRDefault="00261A48" w:rsidP="002C6772">
            <w:r>
              <w:t>Noise level</w:t>
            </w:r>
          </w:p>
        </w:tc>
        <w:tc>
          <w:tcPr>
            <w:tcW w:w="6231" w:type="dxa"/>
            <w:gridSpan w:val="4"/>
          </w:tcPr>
          <w:p w14:paraId="31027639" w14:textId="3301D767" w:rsidR="00261A48" w:rsidRDefault="00261A48" w:rsidP="002C6772">
            <w:pPr>
              <w:jc w:val="center"/>
            </w:pPr>
            <w:r w:rsidRPr="00261A48">
              <w:t>&lt; 70 dB(A)</w:t>
            </w:r>
          </w:p>
        </w:tc>
      </w:tr>
      <w:tr w:rsidR="00261A48" w14:paraId="5C4E1C4A" w14:textId="77777777" w:rsidTr="00936F1F">
        <w:tc>
          <w:tcPr>
            <w:tcW w:w="2547" w:type="dxa"/>
          </w:tcPr>
          <w:p w14:paraId="4BE27558" w14:textId="54E1FFEB" w:rsidR="00261A48" w:rsidRDefault="00261A48" w:rsidP="002C6772">
            <w:r>
              <w:t>Environment</w:t>
            </w:r>
          </w:p>
        </w:tc>
        <w:tc>
          <w:tcPr>
            <w:tcW w:w="6231" w:type="dxa"/>
            <w:gridSpan w:val="4"/>
          </w:tcPr>
          <w:p w14:paraId="6E6964D4" w14:textId="094B0598" w:rsidR="00261A48" w:rsidRDefault="00261A48" w:rsidP="002C6772">
            <w:pPr>
              <w:jc w:val="center"/>
            </w:pPr>
            <w:r w:rsidRPr="00261A48">
              <w:t>0 to 95 % RH non-condensing, max altitude 1000 m without derating</w:t>
            </w:r>
          </w:p>
        </w:tc>
      </w:tr>
      <w:tr w:rsidR="00261A48" w14:paraId="41E2A95C" w14:textId="77777777" w:rsidTr="00936F1F">
        <w:tc>
          <w:tcPr>
            <w:tcW w:w="2547" w:type="dxa"/>
          </w:tcPr>
          <w:p w14:paraId="145BC520" w14:textId="3EC881F5" w:rsidR="00261A48" w:rsidRDefault="00261A48" w:rsidP="002C6772">
            <w:r w:rsidRPr="00261A48">
              <w:t>Operating temperature</w:t>
            </w:r>
          </w:p>
        </w:tc>
        <w:tc>
          <w:tcPr>
            <w:tcW w:w="6231" w:type="dxa"/>
            <w:gridSpan w:val="4"/>
          </w:tcPr>
          <w:p w14:paraId="29B5E36E" w14:textId="335661B4" w:rsidR="00261A48" w:rsidRDefault="00261A48" w:rsidP="002C6772">
            <w:pPr>
              <w:jc w:val="center"/>
            </w:pPr>
            <w:r w:rsidRPr="00261A48">
              <w:t>0 to 50 °C, up to 40 °C without derating</w:t>
            </w:r>
          </w:p>
        </w:tc>
      </w:tr>
      <w:tr w:rsidR="00261A48" w14:paraId="2CD154EA" w14:textId="77777777" w:rsidTr="00936F1F">
        <w:tc>
          <w:tcPr>
            <w:tcW w:w="2547" w:type="dxa"/>
          </w:tcPr>
          <w:p w14:paraId="3A898F35" w14:textId="6A8F2642" w:rsidR="00261A48" w:rsidRDefault="00261A48" w:rsidP="002C6772">
            <w:r>
              <w:t>Dimensions</w:t>
            </w:r>
          </w:p>
        </w:tc>
        <w:tc>
          <w:tcPr>
            <w:tcW w:w="6231" w:type="dxa"/>
            <w:gridSpan w:val="4"/>
          </w:tcPr>
          <w:p w14:paraId="61E86E03" w14:textId="710E6EB3" w:rsidR="00261A48" w:rsidRDefault="00261A48" w:rsidP="002C6772">
            <w:pPr>
              <w:jc w:val="center"/>
            </w:pPr>
            <w:r>
              <w:t>230 x 1790 x 470 mm (W x H x D)</w:t>
            </w:r>
          </w:p>
        </w:tc>
      </w:tr>
      <w:tr w:rsidR="00261A48" w14:paraId="5D5158EB" w14:textId="77777777" w:rsidTr="00936F1F">
        <w:tc>
          <w:tcPr>
            <w:tcW w:w="2547" w:type="dxa"/>
          </w:tcPr>
          <w:p w14:paraId="051C5868" w14:textId="64386106" w:rsidR="00261A48" w:rsidRDefault="00261A48" w:rsidP="002C6772">
            <w:r>
              <w:t>Weight</w:t>
            </w:r>
          </w:p>
        </w:tc>
        <w:tc>
          <w:tcPr>
            <w:tcW w:w="4673" w:type="dxa"/>
            <w:gridSpan w:val="3"/>
          </w:tcPr>
          <w:p w14:paraId="27B3B35F" w14:textId="657E2EE2" w:rsidR="00261A48" w:rsidRDefault="00261A48" w:rsidP="002C6772">
            <w:pPr>
              <w:jc w:val="center"/>
            </w:pPr>
            <w:r>
              <w:t>145 kg</w:t>
            </w:r>
          </w:p>
        </w:tc>
        <w:tc>
          <w:tcPr>
            <w:tcW w:w="1558" w:type="dxa"/>
          </w:tcPr>
          <w:p w14:paraId="33F51C74" w14:textId="1B180F78" w:rsidR="00261A48" w:rsidRDefault="00261A48" w:rsidP="002C6772">
            <w:pPr>
              <w:jc w:val="center"/>
            </w:pPr>
            <w:r>
              <w:t>155 kg</w:t>
            </w:r>
          </w:p>
        </w:tc>
      </w:tr>
      <w:tr w:rsidR="00261A48" w14:paraId="5505B2DB" w14:textId="77777777" w:rsidTr="00936F1F">
        <w:tc>
          <w:tcPr>
            <w:tcW w:w="2547" w:type="dxa"/>
          </w:tcPr>
          <w:p w14:paraId="535E40B6" w14:textId="4D634892" w:rsidR="00261A48" w:rsidRDefault="00261A48" w:rsidP="002C6772">
            <w:r>
              <w:t>Enclosure color</w:t>
            </w:r>
          </w:p>
        </w:tc>
        <w:tc>
          <w:tcPr>
            <w:tcW w:w="6231" w:type="dxa"/>
            <w:gridSpan w:val="4"/>
          </w:tcPr>
          <w:p w14:paraId="4B714F8D" w14:textId="375D19F0" w:rsidR="00261A48" w:rsidRDefault="00261A48" w:rsidP="002C6772">
            <w:pPr>
              <w:jc w:val="center"/>
            </w:pPr>
            <w:r>
              <w:t>RAL 7035 (light grey) RAL 5017 (traffic blue)</w:t>
            </w:r>
          </w:p>
        </w:tc>
      </w:tr>
      <w:tr w:rsidR="00261A48" w14:paraId="73F0401F" w14:textId="77777777" w:rsidTr="00936F1F">
        <w:tc>
          <w:tcPr>
            <w:tcW w:w="2547" w:type="dxa"/>
          </w:tcPr>
          <w:p w14:paraId="0A50F191" w14:textId="531A886D" w:rsidR="00261A48" w:rsidRDefault="00261A48" w:rsidP="002C6772">
            <w:r>
              <w:t>Protection class</w:t>
            </w:r>
          </w:p>
        </w:tc>
        <w:tc>
          <w:tcPr>
            <w:tcW w:w="6231" w:type="dxa"/>
            <w:gridSpan w:val="4"/>
          </w:tcPr>
          <w:p w14:paraId="7EED62B2" w14:textId="6C5D75BA" w:rsidR="00261A48" w:rsidRDefault="00261A48" w:rsidP="002C6772">
            <w:pPr>
              <w:jc w:val="center"/>
            </w:pPr>
            <w:r w:rsidRPr="00261A48">
              <w:t>IP20, IP21** according to IEC 529, other ratings upon request</w:t>
            </w:r>
          </w:p>
        </w:tc>
      </w:tr>
      <w:tr w:rsidR="00261A48" w14:paraId="718FBA5C" w14:textId="77777777" w:rsidTr="00936F1F">
        <w:tc>
          <w:tcPr>
            <w:tcW w:w="2547" w:type="dxa"/>
          </w:tcPr>
          <w:p w14:paraId="7AEFE04C" w14:textId="11F4DF19" w:rsidR="00261A48" w:rsidRDefault="00261A48" w:rsidP="002C6772">
            <w:r>
              <w:t>Environmental conditions</w:t>
            </w:r>
          </w:p>
        </w:tc>
        <w:tc>
          <w:tcPr>
            <w:tcW w:w="6231" w:type="dxa"/>
            <w:gridSpan w:val="4"/>
          </w:tcPr>
          <w:p w14:paraId="37707D9D" w14:textId="07B9793C" w:rsidR="00261A48" w:rsidRDefault="00261A48" w:rsidP="002C6772">
            <w:pPr>
              <w:jc w:val="center"/>
            </w:pPr>
            <w:r w:rsidRPr="00261A48">
              <w:t>chemical 3C2, mechanical 3S2</w:t>
            </w:r>
          </w:p>
        </w:tc>
      </w:tr>
      <w:tr w:rsidR="00261A48" w14:paraId="58463613" w14:textId="77777777" w:rsidTr="00936F1F">
        <w:tc>
          <w:tcPr>
            <w:tcW w:w="2547" w:type="dxa"/>
          </w:tcPr>
          <w:p w14:paraId="55AA0A72" w14:textId="735F308D" w:rsidR="00261A48" w:rsidRDefault="00261A48" w:rsidP="002C6772">
            <w:r>
              <w:t>Electromagnetic compatibility</w:t>
            </w:r>
          </w:p>
        </w:tc>
        <w:tc>
          <w:tcPr>
            <w:tcW w:w="6231" w:type="dxa"/>
            <w:gridSpan w:val="4"/>
          </w:tcPr>
          <w:p w14:paraId="5382B428" w14:textId="0C90F22B" w:rsidR="00261A48" w:rsidRDefault="00261A48" w:rsidP="002C6772">
            <w:pPr>
              <w:jc w:val="center"/>
            </w:pPr>
            <w:r w:rsidRPr="00261A48">
              <w:t>EN55011, Class B</w:t>
            </w:r>
          </w:p>
        </w:tc>
      </w:tr>
      <w:tr w:rsidR="00261A48" w14:paraId="677F869C" w14:textId="77777777" w:rsidTr="00261A48">
        <w:tc>
          <w:tcPr>
            <w:tcW w:w="2547" w:type="dxa"/>
            <w:tcBorders>
              <w:bottom w:val="single" w:sz="4" w:space="0" w:color="auto"/>
            </w:tcBorders>
          </w:tcPr>
          <w:p w14:paraId="1A81823E" w14:textId="7E2BEDF4" w:rsidR="00261A48" w:rsidRDefault="00261A48" w:rsidP="002C6772">
            <w:r>
              <w:t>Certificates</w:t>
            </w:r>
          </w:p>
        </w:tc>
        <w:tc>
          <w:tcPr>
            <w:tcW w:w="6231" w:type="dxa"/>
            <w:gridSpan w:val="4"/>
            <w:tcBorders>
              <w:bottom w:val="single" w:sz="4" w:space="0" w:color="auto"/>
            </w:tcBorders>
          </w:tcPr>
          <w:p w14:paraId="39435779" w14:textId="73CFD8DA" w:rsidR="00261A48" w:rsidRDefault="00261A48" w:rsidP="002C6772">
            <w:pPr>
              <w:jc w:val="center"/>
            </w:pPr>
            <w:r w:rsidRPr="00261A48">
              <w:t>CE, ABS</w:t>
            </w:r>
            <w:r w:rsidR="005F4126">
              <w:t>, DNV GL</w:t>
            </w:r>
          </w:p>
        </w:tc>
      </w:tr>
      <w:tr w:rsidR="00261A48" w14:paraId="5DAB3B34" w14:textId="77777777" w:rsidTr="00261A48">
        <w:tc>
          <w:tcPr>
            <w:tcW w:w="8778" w:type="dxa"/>
            <w:gridSpan w:val="5"/>
            <w:tcBorders>
              <w:left w:val="nil"/>
              <w:bottom w:val="nil"/>
              <w:right w:val="nil"/>
            </w:tcBorders>
          </w:tcPr>
          <w:p w14:paraId="38137639" w14:textId="14E956D0" w:rsidR="00261A48" w:rsidRDefault="00261A48" w:rsidP="00261A48">
            <w:r>
              <w:t>* Compensation power at 400 V / 480 V (600 V / 690 V) nominal voltage</w:t>
            </w:r>
          </w:p>
        </w:tc>
      </w:tr>
      <w:tr w:rsidR="00261A48" w14:paraId="21A8CE57" w14:textId="77777777" w:rsidTr="00261A48">
        <w:tc>
          <w:tcPr>
            <w:tcW w:w="8778" w:type="dxa"/>
            <w:gridSpan w:val="5"/>
            <w:tcBorders>
              <w:top w:val="nil"/>
              <w:left w:val="nil"/>
              <w:bottom w:val="nil"/>
              <w:right w:val="nil"/>
            </w:tcBorders>
          </w:tcPr>
          <w:p w14:paraId="63ADE7F7" w14:textId="66CA7047" w:rsidR="00261A48" w:rsidRDefault="00261A48" w:rsidP="00261A48">
            <w:r>
              <w:t>** Option</w:t>
            </w:r>
          </w:p>
        </w:tc>
      </w:tr>
    </w:tbl>
    <w:p w14:paraId="2B3CD0FB" w14:textId="77777777" w:rsidR="00261A48" w:rsidRDefault="00261A48">
      <w:pPr>
        <w:spacing w:before="0" w:after="0"/>
        <w:rPr>
          <w:rFonts w:cs="Arial"/>
          <w:b/>
          <w:bCs/>
          <w:iCs/>
          <w:sz w:val="28"/>
          <w:szCs w:val="28"/>
        </w:rPr>
      </w:pPr>
      <w:r>
        <w:br w:type="page"/>
      </w:r>
    </w:p>
    <w:p w14:paraId="755F188E" w14:textId="270AC41A" w:rsidR="004E195E" w:rsidRDefault="004E195E" w:rsidP="0047597E">
      <w:pPr>
        <w:pStyle w:val="Heading2"/>
        <w:numPr>
          <w:ilvl w:val="0"/>
          <w:numId w:val="0"/>
        </w:numPr>
      </w:pPr>
      <w:bookmarkStart w:id="883" w:name="_Toc527624250"/>
      <w:r>
        <w:lastRenderedPageBreak/>
        <w:t xml:space="preserve">A.2 Technical Data – </w:t>
      </w:r>
      <w:r w:rsidR="008F4D34">
        <w:t>ADF</w:t>
      </w:r>
      <w:r>
        <w:t xml:space="preserve"> P100N</w:t>
      </w:r>
      <w:bookmarkEnd w:id="883"/>
    </w:p>
    <w:p w14:paraId="554B8AEB" w14:textId="2FE69115" w:rsidR="005D7D74" w:rsidRDefault="005D7D74" w:rsidP="005D7D74">
      <w:pPr>
        <w:pStyle w:val="Caption"/>
        <w:keepNext/>
      </w:pPr>
      <w:bookmarkStart w:id="884" w:name="_Toc527624311"/>
      <w:r>
        <w:t xml:space="preserve">Table </w:t>
      </w:r>
      <w:fldSimple w:instr=" SEQ Table \* ARABIC ">
        <w:r w:rsidR="003F6207">
          <w:rPr>
            <w:noProof/>
          </w:rPr>
          <w:t>23</w:t>
        </w:r>
      </w:fldSimple>
      <w:r>
        <w:t xml:space="preserve">: </w:t>
      </w:r>
      <w:r w:rsidRPr="00D57482">
        <w:t xml:space="preserve">Technical specifications </w:t>
      </w:r>
      <w:r w:rsidR="008F4D34">
        <w:t>ADF</w:t>
      </w:r>
      <w:r w:rsidRPr="00D57482">
        <w:t xml:space="preserve"> P100N</w:t>
      </w:r>
      <w:bookmarkEnd w:id="884"/>
    </w:p>
    <w:tbl>
      <w:tblPr>
        <w:tblStyle w:val="TechnicalData"/>
        <w:tblW w:w="0" w:type="auto"/>
        <w:tblLook w:val="04A0" w:firstRow="1" w:lastRow="0" w:firstColumn="1" w:lastColumn="0" w:noHBand="0" w:noVBand="1"/>
      </w:tblPr>
      <w:tblGrid>
        <w:gridCol w:w="3681"/>
        <w:gridCol w:w="5097"/>
      </w:tblGrid>
      <w:tr w:rsidR="00261A48" w14:paraId="505D0CCE" w14:textId="77777777" w:rsidTr="00261A48">
        <w:trPr>
          <w:cnfStyle w:val="100000000000" w:firstRow="1" w:lastRow="0" w:firstColumn="0" w:lastColumn="0" w:oddVBand="0" w:evenVBand="0" w:oddHBand="0" w:evenHBand="0" w:firstRowFirstColumn="0" w:firstRowLastColumn="0" w:lastRowFirstColumn="0" w:lastRowLastColumn="0"/>
        </w:trPr>
        <w:tc>
          <w:tcPr>
            <w:tcW w:w="8778" w:type="dxa"/>
            <w:gridSpan w:val="2"/>
          </w:tcPr>
          <w:p w14:paraId="60C067DA" w14:textId="35BF0CA0" w:rsidR="00261A48" w:rsidRDefault="00261A48" w:rsidP="00261A48">
            <w:r>
              <w:t>Characteristics</w:t>
            </w:r>
          </w:p>
        </w:tc>
      </w:tr>
      <w:tr w:rsidR="00261A48" w14:paraId="396841A4" w14:textId="77777777" w:rsidTr="00261A48">
        <w:tc>
          <w:tcPr>
            <w:tcW w:w="3681" w:type="dxa"/>
          </w:tcPr>
          <w:p w14:paraId="1CC12948" w14:textId="05BB3E1E" w:rsidR="00261A48" w:rsidRDefault="00261A48" w:rsidP="00261A48">
            <w:r>
              <w:t>Model</w:t>
            </w:r>
          </w:p>
        </w:tc>
        <w:tc>
          <w:tcPr>
            <w:tcW w:w="5097" w:type="dxa"/>
          </w:tcPr>
          <w:p w14:paraId="39597EF5" w14:textId="78AABDB2" w:rsidR="00261A48" w:rsidRDefault="00261A48" w:rsidP="00261A48">
            <w:pPr>
              <w:jc w:val="center"/>
            </w:pPr>
            <w:r>
              <w:t>ADF P100N-100/415</w:t>
            </w:r>
          </w:p>
        </w:tc>
      </w:tr>
      <w:tr w:rsidR="00261A48" w14:paraId="07BB0497" w14:textId="77777777" w:rsidTr="00261A48">
        <w:tc>
          <w:tcPr>
            <w:tcW w:w="3681" w:type="dxa"/>
          </w:tcPr>
          <w:p w14:paraId="6FAAF2BD" w14:textId="7B4ABAEB" w:rsidR="00261A48" w:rsidRDefault="00261A48" w:rsidP="00261A48">
            <w:proofErr w:type="spellStart"/>
            <w:r w:rsidRPr="00785441">
              <w:rPr>
                <w:lang w:val="sv-SE"/>
              </w:rPr>
              <w:t>Rated</w:t>
            </w:r>
            <w:proofErr w:type="spellEnd"/>
            <w:r w:rsidRPr="00785441">
              <w:rPr>
                <w:lang w:val="sv-SE"/>
              </w:rPr>
              <w:t xml:space="preserve"> </w:t>
            </w:r>
            <w:proofErr w:type="spellStart"/>
            <w:r w:rsidRPr="00785441">
              <w:rPr>
                <w:lang w:val="sv-SE"/>
              </w:rPr>
              <w:t>power</w:t>
            </w:r>
            <w:proofErr w:type="spellEnd"/>
            <w:r w:rsidRPr="00785441">
              <w:rPr>
                <w:lang w:val="sv-SE"/>
              </w:rPr>
              <w:t xml:space="preserve"> *</w:t>
            </w:r>
          </w:p>
        </w:tc>
        <w:tc>
          <w:tcPr>
            <w:tcW w:w="5097" w:type="dxa"/>
          </w:tcPr>
          <w:p w14:paraId="0C2F256A" w14:textId="09B591CB" w:rsidR="00261A48" w:rsidRDefault="00261A48" w:rsidP="00261A48">
            <w:pPr>
              <w:jc w:val="center"/>
            </w:pPr>
            <w:r w:rsidRPr="00261A48">
              <w:t>70 kVA</w:t>
            </w:r>
          </w:p>
        </w:tc>
      </w:tr>
      <w:tr w:rsidR="00261A48" w14:paraId="42733809" w14:textId="77777777" w:rsidTr="00261A48">
        <w:tc>
          <w:tcPr>
            <w:tcW w:w="3681" w:type="dxa"/>
          </w:tcPr>
          <w:p w14:paraId="2CABC75C" w14:textId="7CF1C825" w:rsidR="00261A48" w:rsidRDefault="00261A48" w:rsidP="00261A48">
            <w:r>
              <w:t>Compensation current capacity at 50/60 Hz</w:t>
            </w:r>
          </w:p>
        </w:tc>
        <w:tc>
          <w:tcPr>
            <w:tcW w:w="5097" w:type="dxa"/>
          </w:tcPr>
          <w:p w14:paraId="550BD83B" w14:textId="6A52D82D" w:rsidR="00261A48" w:rsidRDefault="00261A48" w:rsidP="00261A48">
            <w:pPr>
              <w:jc w:val="center"/>
            </w:pPr>
            <w:r w:rsidRPr="00261A48">
              <w:t>100 A</w:t>
            </w:r>
            <w:r w:rsidRPr="00261A48">
              <w:rPr>
                <w:vertAlign w:val="subscript"/>
              </w:rPr>
              <w:t>RMS</w:t>
            </w:r>
            <w:r w:rsidRPr="00261A48">
              <w:t xml:space="preserve"> / 300 A</w:t>
            </w:r>
            <w:r w:rsidRPr="00261A48">
              <w:rPr>
                <w:vertAlign w:val="subscript"/>
              </w:rPr>
              <w:t>RMS</w:t>
            </w:r>
            <w:r w:rsidRPr="00261A48">
              <w:t xml:space="preserve"> </w:t>
            </w:r>
            <w:r w:rsidR="00EA410E">
              <w:t>(Neutral)***</w:t>
            </w:r>
          </w:p>
        </w:tc>
      </w:tr>
      <w:tr w:rsidR="00261A48" w14:paraId="7F79D5BA" w14:textId="77777777" w:rsidTr="00261A48">
        <w:tc>
          <w:tcPr>
            <w:tcW w:w="3681" w:type="dxa"/>
          </w:tcPr>
          <w:p w14:paraId="24409F3D" w14:textId="42FA1634" w:rsidR="00261A48" w:rsidRDefault="00261A48" w:rsidP="00261A48">
            <w:r w:rsidRPr="002C6772">
              <w:t>System voltage</w:t>
            </w:r>
            <w:r w:rsidR="005F4126">
              <w:t xml:space="preserve"> (± 10%)</w:t>
            </w:r>
          </w:p>
        </w:tc>
        <w:tc>
          <w:tcPr>
            <w:tcW w:w="5097" w:type="dxa"/>
          </w:tcPr>
          <w:p w14:paraId="5E29AA5F" w14:textId="03FBA45C" w:rsidR="00261A48" w:rsidRDefault="00261A48" w:rsidP="00261A48">
            <w:pPr>
              <w:jc w:val="center"/>
            </w:pPr>
            <w:r w:rsidRPr="00261A48">
              <w:t>208 – 415 V</w:t>
            </w:r>
          </w:p>
        </w:tc>
      </w:tr>
      <w:tr w:rsidR="00261A48" w14:paraId="62996B01" w14:textId="77777777" w:rsidTr="00261A48">
        <w:tc>
          <w:tcPr>
            <w:tcW w:w="3681" w:type="dxa"/>
          </w:tcPr>
          <w:p w14:paraId="1B56AE23" w14:textId="05F07C73" w:rsidR="00261A48" w:rsidRDefault="00261A48" w:rsidP="00261A48">
            <w:r>
              <w:t>Nominal frequency</w:t>
            </w:r>
          </w:p>
        </w:tc>
        <w:tc>
          <w:tcPr>
            <w:tcW w:w="5097" w:type="dxa"/>
          </w:tcPr>
          <w:p w14:paraId="67632BEF" w14:textId="5A9600C6" w:rsidR="00261A48" w:rsidRDefault="00261A48" w:rsidP="00261A48">
            <w:pPr>
              <w:jc w:val="center"/>
            </w:pPr>
            <w:r w:rsidRPr="00261A48">
              <w:t xml:space="preserve">50/60 Hz ± </w:t>
            </w:r>
            <w:r w:rsidR="005F4126">
              <w:t>5</w:t>
            </w:r>
            <w:r w:rsidRPr="00261A48">
              <w:t xml:space="preserve"> %</w:t>
            </w:r>
          </w:p>
        </w:tc>
      </w:tr>
      <w:tr w:rsidR="00261A48" w14:paraId="4CAC4CC1" w14:textId="77777777" w:rsidTr="00261A48">
        <w:tc>
          <w:tcPr>
            <w:tcW w:w="3681" w:type="dxa"/>
          </w:tcPr>
          <w:p w14:paraId="6F7DE626" w14:textId="75E2EF7D" w:rsidR="00261A48" w:rsidRDefault="00261A48" w:rsidP="00261A48">
            <w:r w:rsidRPr="002C6772">
              <w:t>Number of phases</w:t>
            </w:r>
          </w:p>
        </w:tc>
        <w:tc>
          <w:tcPr>
            <w:tcW w:w="5097" w:type="dxa"/>
          </w:tcPr>
          <w:p w14:paraId="4BF337B1" w14:textId="2E8CDA8B" w:rsidR="00261A48" w:rsidRDefault="00261A48" w:rsidP="00261A48">
            <w:pPr>
              <w:jc w:val="center"/>
            </w:pPr>
            <w:r w:rsidRPr="00261A48">
              <w:t>3 phase 4 wire</w:t>
            </w:r>
          </w:p>
        </w:tc>
      </w:tr>
      <w:tr w:rsidR="00261A48" w14:paraId="35A0974C" w14:textId="77777777" w:rsidTr="00261A48">
        <w:tc>
          <w:tcPr>
            <w:tcW w:w="3681" w:type="dxa"/>
          </w:tcPr>
          <w:p w14:paraId="522EFC5F" w14:textId="1E0A7297" w:rsidR="00261A48" w:rsidRDefault="00261A48" w:rsidP="00261A48">
            <w:r w:rsidRPr="002C6772">
              <w:t>Connection type</w:t>
            </w:r>
          </w:p>
        </w:tc>
        <w:tc>
          <w:tcPr>
            <w:tcW w:w="5097" w:type="dxa"/>
          </w:tcPr>
          <w:p w14:paraId="6F94AC3D" w14:textId="5FB9EE67" w:rsidR="00261A48" w:rsidRDefault="00261A48" w:rsidP="00261A48">
            <w:pPr>
              <w:jc w:val="center"/>
            </w:pPr>
            <w:r w:rsidRPr="00261A48">
              <w:t xml:space="preserve">3 </w:t>
            </w:r>
            <w:proofErr w:type="gramStart"/>
            <w:r w:rsidRPr="00261A48">
              <w:t>phase</w:t>
            </w:r>
            <w:proofErr w:type="gramEnd"/>
            <w:r w:rsidRPr="00261A48">
              <w:t xml:space="preserve"> with neutral (TN, TT)</w:t>
            </w:r>
          </w:p>
        </w:tc>
      </w:tr>
      <w:tr w:rsidR="00261A48" w14:paraId="468399F1" w14:textId="77777777" w:rsidTr="00261A48">
        <w:tc>
          <w:tcPr>
            <w:tcW w:w="3681" w:type="dxa"/>
          </w:tcPr>
          <w:p w14:paraId="35BAF0D0" w14:textId="11DADF27" w:rsidR="00261A48" w:rsidRDefault="00261A48" w:rsidP="00261A48">
            <w:r>
              <w:t>Harmonic current compensated</w:t>
            </w:r>
          </w:p>
        </w:tc>
        <w:tc>
          <w:tcPr>
            <w:tcW w:w="5097" w:type="dxa"/>
          </w:tcPr>
          <w:p w14:paraId="5FB53A1F" w14:textId="1ED00B48" w:rsidR="00261A48" w:rsidRDefault="00261A48" w:rsidP="00261A48">
            <w:pPr>
              <w:jc w:val="center"/>
            </w:pPr>
            <w:r w:rsidRPr="00261A48">
              <w:t>individual compensation up to 49</w:t>
            </w:r>
            <w:r w:rsidRPr="00261A48">
              <w:rPr>
                <w:vertAlign w:val="superscript"/>
              </w:rPr>
              <w:t>th</w:t>
            </w:r>
            <w:r w:rsidRPr="00261A48">
              <w:t xml:space="preserve"> order; 19</w:t>
            </w:r>
            <w:r w:rsidRPr="00261A48">
              <w:rPr>
                <w:vertAlign w:val="superscript"/>
              </w:rPr>
              <w:t>th</w:t>
            </w:r>
            <w:r w:rsidRPr="00261A48">
              <w:t xml:space="preserve"> order in neutral</w:t>
            </w:r>
          </w:p>
        </w:tc>
      </w:tr>
      <w:tr w:rsidR="00261A48" w14:paraId="5C8CF8C6" w14:textId="77777777" w:rsidTr="00261A48">
        <w:tc>
          <w:tcPr>
            <w:tcW w:w="3681" w:type="dxa"/>
          </w:tcPr>
          <w:p w14:paraId="55B65909" w14:textId="14AF9BE9" w:rsidR="00261A48" w:rsidRDefault="00261A48" w:rsidP="00261A48">
            <w:r>
              <w:t>Rate of harmonic reduction</w:t>
            </w:r>
          </w:p>
        </w:tc>
        <w:tc>
          <w:tcPr>
            <w:tcW w:w="5097" w:type="dxa"/>
          </w:tcPr>
          <w:p w14:paraId="4F82809D" w14:textId="0D6E79ED" w:rsidR="00261A48" w:rsidRDefault="00261A48" w:rsidP="00261A48">
            <w:pPr>
              <w:jc w:val="center"/>
            </w:pPr>
            <w:r w:rsidRPr="00261A48">
              <w:t>better than 98 %</w:t>
            </w:r>
          </w:p>
        </w:tc>
      </w:tr>
      <w:tr w:rsidR="00261A48" w14:paraId="709A0388" w14:textId="77777777" w:rsidTr="00261A48">
        <w:tc>
          <w:tcPr>
            <w:tcW w:w="3681" w:type="dxa"/>
          </w:tcPr>
          <w:p w14:paraId="295490A9" w14:textId="2FFCEAB9" w:rsidR="00261A48" w:rsidRDefault="00261A48" w:rsidP="00261A48">
            <w:r>
              <w:t>Current compensation of cos φ</w:t>
            </w:r>
          </w:p>
        </w:tc>
        <w:tc>
          <w:tcPr>
            <w:tcW w:w="5097" w:type="dxa"/>
          </w:tcPr>
          <w:p w14:paraId="2C3E6449" w14:textId="5117B164" w:rsidR="00261A48" w:rsidRDefault="00261A48" w:rsidP="00261A48">
            <w:pPr>
              <w:jc w:val="center"/>
            </w:pPr>
            <w:r w:rsidRPr="00261A48">
              <w:t>up to 1.0</w:t>
            </w:r>
          </w:p>
        </w:tc>
      </w:tr>
      <w:tr w:rsidR="00261A48" w14:paraId="09DC0FAD" w14:textId="77777777" w:rsidTr="00261A48">
        <w:tc>
          <w:tcPr>
            <w:tcW w:w="3681" w:type="dxa"/>
          </w:tcPr>
          <w:p w14:paraId="2A038ACF" w14:textId="14C59413" w:rsidR="00261A48" w:rsidRDefault="00261A48" w:rsidP="00261A48">
            <w:r>
              <w:t>Expandability</w:t>
            </w:r>
          </w:p>
        </w:tc>
        <w:tc>
          <w:tcPr>
            <w:tcW w:w="5097" w:type="dxa"/>
          </w:tcPr>
          <w:p w14:paraId="64F0EDB4" w14:textId="1107BBF7" w:rsidR="00261A48" w:rsidRDefault="00261A48" w:rsidP="00261A48">
            <w:pPr>
              <w:jc w:val="center"/>
            </w:pPr>
            <w:r w:rsidRPr="00261A48">
              <w:t>up to 15 ADF P100N units can be used in parallel</w:t>
            </w:r>
          </w:p>
        </w:tc>
      </w:tr>
      <w:tr w:rsidR="00261A48" w14:paraId="4F7C9A5F" w14:textId="77777777" w:rsidTr="00261A48">
        <w:tc>
          <w:tcPr>
            <w:tcW w:w="3681" w:type="dxa"/>
          </w:tcPr>
          <w:p w14:paraId="68A820A9" w14:textId="7ACE60B6" w:rsidR="00261A48" w:rsidRDefault="00261A48" w:rsidP="00261A48">
            <w:r>
              <w:t>Response time</w:t>
            </w:r>
          </w:p>
        </w:tc>
        <w:tc>
          <w:tcPr>
            <w:tcW w:w="5097" w:type="dxa"/>
          </w:tcPr>
          <w:p w14:paraId="14F9D567" w14:textId="773D8A35" w:rsidR="00261A48" w:rsidRDefault="00261A48" w:rsidP="00261A48">
            <w:pPr>
              <w:jc w:val="center"/>
            </w:pPr>
            <w:r w:rsidRPr="00261A48">
              <w:t xml:space="preserve">&lt; 1 </w:t>
            </w:r>
            <w:proofErr w:type="spellStart"/>
            <w:r w:rsidRPr="00261A48">
              <w:t>ms</w:t>
            </w:r>
            <w:proofErr w:type="spellEnd"/>
          </w:p>
        </w:tc>
      </w:tr>
      <w:tr w:rsidR="00261A48" w14:paraId="75410DD4" w14:textId="77777777" w:rsidTr="00261A48">
        <w:tc>
          <w:tcPr>
            <w:tcW w:w="3681" w:type="dxa"/>
          </w:tcPr>
          <w:p w14:paraId="79D3B3F9" w14:textId="5A610EB7" w:rsidR="00261A48" w:rsidRDefault="00261A48" w:rsidP="00261A48">
            <w:r>
              <w:t>Power dissipation</w:t>
            </w:r>
          </w:p>
        </w:tc>
        <w:tc>
          <w:tcPr>
            <w:tcW w:w="5097" w:type="dxa"/>
          </w:tcPr>
          <w:p w14:paraId="49AC6239" w14:textId="448DAAB9" w:rsidR="00261A48" w:rsidRDefault="00261A48" w:rsidP="00261A48">
            <w:pPr>
              <w:jc w:val="center"/>
            </w:pPr>
            <w:r w:rsidRPr="00261A48">
              <w:t>&lt; 2235 W</w:t>
            </w:r>
          </w:p>
        </w:tc>
      </w:tr>
      <w:tr w:rsidR="00261A48" w14:paraId="6CB45DEE" w14:textId="77777777" w:rsidTr="00261A48">
        <w:tc>
          <w:tcPr>
            <w:tcW w:w="3681" w:type="dxa"/>
          </w:tcPr>
          <w:p w14:paraId="65893D70" w14:textId="587E7233" w:rsidR="00261A48" w:rsidRDefault="00261A48" w:rsidP="00261A48">
            <w:r>
              <w:t>Maximum air flow requirement</w:t>
            </w:r>
          </w:p>
        </w:tc>
        <w:tc>
          <w:tcPr>
            <w:tcW w:w="5097" w:type="dxa"/>
          </w:tcPr>
          <w:p w14:paraId="5D06E60D" w14:textId="6F7D9B3D" w:rsidR="00261A48" w:rsidRDefault="00261A48" w:rsidP="00261A48">
            <w:pPr>
              <w:jc w:val="center"/>
            </w:pPr>
            <w:r w:rsidRPr="00261A48">
              <w:t>600 m</w:t>
            </w:r>
            <w:r w:rsidRPr="00261A48">
              <w:rPr>
                <w:vertAlign w:val="superscript"/>
              </w:rPr>
              <w:t>3</w:t>
            </w:r>
            <w:r w:rsidRPr="00261A48">
              <w:t>/h</w:t>
            </w:r>
          </w:p>
        </w:tc>
      </w:tr>
      <w:tr w:rsidR="00261A48" w14:paraId="4DFB9F4F" w14:textId="77777777" w:rsidTr="00261A48">
        <w:tc>
          <w:tcPr>
            <w:tcW w:w="3681" w:type="dxa"/>
          </w:tcPr>
          <w:p w14:paraId="55907968" w14:textId="05EFE1B4" w:rsidR="00261A48" w:rsidRDefault="00261A48" w:rsidP="00261A48">
            <w:r>
              <w:t>Noise level</w:t>
            </w:r>
          </w:p>
        </w:tc>
        <w:tc>
          <w:tcPr>
            <w:tcW w:w="5097" w:type="dxa"/>
          </w:tcPr>
          <w:p w14:paraId="228E73C2" w14:textId="65304E6C" w:rsidR="00261A48" w:rsidRDefault="00261A48" w:rsidP="00261A48">
            <w:pPr>
              <w:jc w:val="center"/>
            </w:pPr>
            <w:r w:rsidRPr="00261A48">
              <w:t>&lt; 70 dB(A)</w:t>
            </w:r>
          </w:p>
        </w:tc>
      </w:tr>
      <w:tr w:rsidR="00261A48" w14:paraId="5676AAF9" w14:textId="77777777" w:rsidTr="00261A48">
        <w:tc>
          <w:tcPr>
            <w:tcW w:w="3681" w:type="dxa"/>
          </w:tcPr>
          <w:p w14:paraId="275A5E0C" w14:textId="5EB25B54" w:rsidR="00261A48" w:rsidRDefault="00261A48" w:rsidP="00261A48">
            <w:r>
              <w:t>Environment</w:t>
            </w:r>
          </w:p>
        </w:tc>
        <w:tc>
          <w:tcPr>
            <w:tcW w:w="5097" w:type="dxa"/>
          </w:tcPr>
          <w:p w14:paraId="50D6AB4E" w14:textId="387287D5" w:rsidR="00261A48" w:rsidRDefault="005D7D74" w:rsidP="00261A48">
            <w:pPr>
              <w:jc w:val="center"/>
            </w:pPr>
            <w:r w:rsidRPr="005D7D74">
              <w:t>0 to 95 % RH non-condensing, max altitude 1000 m without derating</w:t>
            </w:r>
          </w:p>
        </w:tc>
      </w:tr>
      <w:tr w:rsidR="00261A48" w14:paraId="409FE56B" w14:textId="77777777" w:rsidTr="00261A48">
        <w:tc>
          <w:tcPr>
            <w:tcW w:w="3681" w:type="dxa"/>
          </w:tcPr>
          <w:p w14:paraId="15E83659" w14:textId="7B669468" w:rsidR="00261A48" w:rsidRDefault="00261A48" w:rsidP="00261A48">
            <w:r w:rsidRPr="00261A48">
              <w:t>Operating temperature</w:t>
            </w:r>
          </w:p>
        </w:tc>
        <w:tc>
          <w:tcPr>
            <w:tcW w:w="5097" w:type="dxa"/>
          </w:tcPr>
          <w:p w14:paraId="0879B84C" w14:textId="12036B77" w:rsidR="00261A48" w:rsidRDefault="005D7D74" w:rsidP="00261A48">
            <w:pPr>
              <w:jc w:val="center"/>
            </w:pPr>
            <w:r w:rsidRPr="005D7D74">
              <w:t>0 to 50 °C, up to 40 °C without derating</w:t>
            </w:r>
          </w:p>
        </w:tc>
      </w:tr>
      <w:tr w:rsidR="00261A48" w14:paraId="406CBD97" w14:textId="77777777" w:rsidTr="00261A48">
        <w:tc>
          <w:tcPr>
            <w:tcW w:w="3681" w:type="dxa"/>
          </w:tcPr>
          <w:p w14:paraId="79C3ACDF" w14:textId="29585364" w:rsidR="00261A48" w:rsidRDefault="00261A48" w:rsidP="00261A48">
            <w:r>
              <w:t>Dimensions</w:t>
            </w:r>
          </w:p>
        </w:tc>
        <w:tc>
          <w:tcPr>
            <w:tcW w:w="5097" w:type="dxa"/>
          </w:tcPr>
          <w:p w14:paraId="62CBD30E" w14:textId="2F85AA3A" w:rsidR="00261A48" w:rsidRDefault="005D7D74" w:rsidP="00261A48">
            <w:pPr>
              <w:jc w:val="center"/>
            </w:pPr>
            <w:r w:rsidRPr="005D7D74">
              <w:t>230 x 1790 x 470 mm (W x H x D)</w:t>
            </w:r>
          </w:p>
        </w:tc>
      </w:tr>
      <w:tr w:rsidR="00261A48" w14:paraId="2D2AE8E2" w14:textId="77777777" w:rsidTr="00261A48">
        <w:tc>
          <w:tcPr>
            <w:tcW w:w="3681" w:type="dxa"/>
          </w:tcPr>
          <w:p w14:paraId="0CC985C0" w14:textId="3C83F5AD" w:rsidR="00261A48" w:rsidRDefault="00261A48" w:rsidP="00261A48">
            <w:r>
              <w:t>Weight</w:t>
            </w:r>
          </w:p>
        </w:tc>
        <w:tc>
          <w:tcPr>
            <w:tcW w:w="5097" w:type="dxa"/>
          </w:tcPr>
          <w:p w14:paraId="2A1CC7D4" w14:textId="6C376DD6" w:rsidR="00261A48" w:rsidRDefault="005D7D74" w:rsidP="00261A48">
            <w:pPr>
              <w:jc w:val="center"/>
            </w:pPr>
            <w:r w:rsidRPr="005D7D74">
              <w:t>170 kg</w:t>
            </w:r>
          </w:p>
        </w:tc>
      </w:tr>
      <w:tr w:rsidR="00261A48" w14:paraId="711771E9" w14:textId="77777777" w:rsidTr="00261A48">
        <w:tc>
          <w:tcPr>
            <w:tcW w:w="3681" w:type="dxa"/>
          </w:tcPr>
          <w:p w14:paraId="59397AA0" w14:textId="2D74B93A" w:rsidR="00261A48" w:rsidRDefault="00261A48" w:rsidP="00261A48">
            <w:r>
              <w:t>Enclosure color</w:t>
            </w:r>
          </w:p>
        </w:tc>
        <w:tc>
          <w:tcPr>
            <w:tcW w:w="5097" w:type="dxa"/>
          </w:tcPr>
          <w:p w14:paraId="0D221F4D" w14:textId="630E3D6B" w:rsidR="00261A48" w:rsidRDefault="005D7D74" w:rsidP="00261A48">
            <w:pPr>
              <w:jc w:val="center"/>
            </w:pPr>
            <w:r w:rsidRPr="005D7D74">
              <w:t>RAL 7035 (light grey) RAL 5017 (traffic blue)</w:t>
            </w:r>
          </w:p>
        </w:tc>
      </w:tr>
      <w:tr w:rsidR="00261A48" w14:paraId="2AF0CE83" w14:textId="77777777" w:rsidTr="00261A48">
        <w:tc>
          <w:tcPr>
            <w:tcW w:w="3681" w:type="dxa"/>
          </w:tcPr>
          <w:p w14:paraId="2B79E68A" w14:textId="71F2B591" w:rsidR="00261A48" w:rsidRDefault="00261A48" w:rsidP="00261A48">
            <w:r>
              <w:t>Protection class</w:t>
            </w:r>
          </w:p>
        </w:tc>
        <w:tc>
          <w:tcPr>
            <w:tcW w:w="5097" w:type="dxa"/>
          </w:tcPr>
          <w:p w14:paraId="7E8E0F60" w14:textId="05391389" w:rsidR="00261A48" w:rsidRDefault="005D7D74" w:rsidP="00261A48">
            <w:pPr>
              <w:jc w:val="center"/>
            </w:pPr>
            <w:r w:rsidRPr="005D7D74">
              <w:t>IP20, IP21** according to IEC 529, other ratings upon request</w:t>
            </w:r>
          </w:p>
        </w:tc>
      </w:tr>
      <w:tr w:rsidR="00261A48" w14:paraId="460E3971" w14:textId="77777777" w:rsidTr="00261A48">
        <w:tc>
          <w:tcPr>
            <w:tcW w:w="3681" w:type="dxa"/>
          </w:tcPr>
          <w:p w14:paraId="732F3C25" w14:textId="072C712B" w:rsidR="00261A48" w:rsidRDefault="00261A48" w:rsidP="00261A48">
            <w:r>
              <w:t>Environmental conditions</w:t>
            </w:r>
          </w:p>
        </w:tc>
        <w:tc>
          <w:tcPr>
            <w:tcW w:w="5097" w:type="dxa"/>
          </w:tcPr>
          <w:p w14:paraId="76235F5C" w14:textId="1A9DBC47" w:rsidR="00261A48" w:rsidRDefault="005D7D74" w:rsidP="00261A48">
            <w:pPr>
              <w:jc w:val="center"/>
            </w:pPr>
            <w:r w:rsidRPr="005D7D74">
              <w:t>chemical 3C2, mechanical 3S2</w:t>
            </w:r>
          </w:p>
        </w:tc>
      </w:tr>
      <w:tr w:rsidR="00261A48" w14:paraId="2A27F0B6" w14:textId="77777777" w:rsidTr="00261A48">
        <w:tc>
          <w:tcPr>
            <w:tcW w:w="3681" w:type="dxa"/>
          </w:tcPr>
          <w:p w14:paraId="2ABE88FB" w14:textId="4EFE2AE7" w:rsidR="00261A48" w:rsidRDefault="00261A48" w:rsidP="00261A48">
            <w:r>
              <w:t>Electromagnetic compatibility</w:t>
            </w:r>
          </w:p>
        </w:tc>
        <w:tc>
          <w:tcPr>
            <w:tcW w:w="5097" w:type="dxa"/>
          </w:tcPr>
          <w:p w14:paraId="6A99D25C" w14:textId="45F429EC" w:rsidR="00261A48" w:rsidRDefault="005D7D74" w:rsidP="00261A48">
            <w:pPr>
              <w:jc w:val="center"/>
            </w:pPr>
            <w:r w:rsidRPr="005D7D74">
              <w:t>EN55011, Class B</w:t>
            </w:r>
          </w:p>
        </w:tc>
      </w:tr>
      <w:tr w:rsidR="00261A48" w14:paraId="6B1F9B21" w14:textId="77777777" w:rsidTr="005D7D74">
        <w:tc>
          <w:tcPr>
            <w:tcW w:w="3681" w:type="dxa"/>
            <w:tcBorders>
              <w:bottom w:val="single" w:sz="4" w:space="0" w:color="auto"/>
            </w:tcBorders>
          </w:tcPr>
          <w:p w14:paraId="3244AAA0" w14:textId="368F2DDC" w:rsidR="00261A48" w:rsidRDefault="00261A48" w:rsidP="00261A48">
            <w:r>
              <w:t>Certificates</w:t>
            </w:r>
          </w:p>
        </w:tc>
        <w:tc>
          <w:tcPr>
            <w:tcW w:w="5097" w:type="dxa"/>
            <w:tcBorders>
              <w:bottom w:val="single" w:sz="4" w:space="0" w:color="auto"/>
            </w:tcBorders>
          </w:tcPr>
          <w:p w14:paraId="0F5280B0" w14:textId="575177B2" w:rsidR="00261A48" w:rsidRDefault="005D7D74" w:rsidP="00261A48">
            <w:pPr>
              <w:jc w:val="center"/>
            </w:pPr>
            <w:r w:rsidRPr="005D7D74">
              <w:t>CE</w:t>
            </w:r>
          </w:p>
        </w:tc>
      </w:tr>
      <w:tr w:rsidR="005D7D74" w14:paraId="63BAB506" w14:textId="77777777" w:rsidTr="00936F1F">
        <w:tc>
          <w:tcPr>
            <w:tcW w:w="8778" w:type="dxa"/>
            <w:gridSpan w:val="2"/>
            <w:tcBorders>
              <w:top w:val="single" w:sz="4" w:space="0" w:color="auto"/>
              <w:left w:val="nil"/>
              <w:bottom w:val="nil"/>
              <w:right w:val="nil"/>
            </w:tcBorders>
          </w:tcPr>
          <w:p w14:paraId="7A5681B3" w14:textId="50D465A6" w:rsidR="005D7D74" w:rsidRDefault="005D7D74" w:rsidP="005D7D74">
            <w:r>
              <w:t>* Compensation power at 400 V nominal voltage</w:t>
            </w:r>
          </w:p>
        </w:tc>
      </w:tr>
      <w:tr w:rsidR="005D7D74" w14:paraId="2DE80102" w14:textId="77777777" w:rsidTr="00936F1F">
        <w:tc>
          <w:tcPr>
            <w:tcW w:w="8778" w:type="dxa"/>
            <w:gridSpan w:val="2"/>
            <w:tcBorders>
              <w:top w:val="nil"/>
              <w:left w:val="nil"/>
              <w:bottom w:val="nil"/>
              <w:right w:val="nil"/>
            </w:tcBorders>
          </w:tcPr>
          <w:p w14:paraId="010813B0" w14:textId="674AAC75" w:rsidR="005D7D74" w:rsidRDefault="005D7D74" w:rsidP="005D7D74">
            <w:r>
              <w:t>** Option</w:t>
            </w:r>
          </w:p>
        </w:tc>
      </w:tr>
      <w:tr w:rsidR="005D7D74" w14:paraId="11507E1A" w14:textId="77777777" w:rsidTr="00936F1F">
        <w:tc>
          <w:tcPr>
            <w:tcW w:w="8778" w:type="dxa"/>
            <w:gridSpan w:val="2"/>
            <w:tcBorders>
              <w:top w:val="nil"/>
              <w:left w:val="nil"/>
              <w:bottom w:val="nil"/>
              <w:right w:val="nil"/>
            </w:tcBorders>
          </w:tcPr>
          <w:p w14:paraId="71EFA316" w14:textId="35D5AC58" w:rsidR="005D7D74" w:rsidRDefault="00EA410E" w:rsidP="005D7D74">
            <w:r>
              <w:t>***</w:t>
            </w:r>
            <w:r w:rsidR="005D7D74">
              <w:t xml:space="preserve"> Derating applies above 415 V</w:t>
            </w:r>
          </w:p>
        </w:tc>
      </w:tr>
    </w:tbl>
    <w:p w14:paraId="057B3A33" w14:textId="77777777" w:rsidR="005D7D74" w:rsidRDefault="005D7D74">
      <w:pPr>
        <w:spacing w:before="0" w:after="0"/>
        <w:rPr>
          <w:rFonts w:cs="Arial"/>
          <w:b/>
          <w:bCs/>
          <w:iCs/>
          <w:sz w:val="28"/>
          <w:szCs w:val="28"/>
        </w:rPr>
      </w:pPr>
      <w:r>
        <w:br w:type="page"/>
      </w:r>
    </w:p>
    <w:p w14:paraId="0E626C5C" w14:textId="40B173A6" w:rsidR="00785441" w:rsidRDefault="005D7D74" w:rsidP="00785441">
      <w:pPr>
        <w:pStyle w:val="Heading2"/>
        <w:numPr>
          <w:ilvl w:val="0"/>
          <w:numId w:val="0"/>
        </w:numPr>
      </w:pPr>
      <w:bookmarkStart w:id="885" w:name="_Toc527624251"/>
      <w:r>
        <w:lastRenderedPageBreak/>
        <w:t>A</w:t>
      </w:r>
      <w:r w:rsidR="00EF29A1">
        <w:t>.</w:t>
      </w:r>
      <w:r w:rsidR="00785441">
        <w:t>3 Technical Data – ADF P100v2B</w:t>
      </w:r>
      <w:bookmarkEnd w:id="885"/>
    </w:p>
    <w:p w14:paraId="09ECED2A" w14:textId="2ADD63AE" w:rsidR="005D7D74" w:rsidRDefault="005D7D74" w:rsidP="005D7D74">
      <w:pPr>
        <w:pStyle w:val="Caption"/>
        <w:keepNext/>
      </w:pPr>
      <w:bookmarkStart w:id="886" w:name="_Toc527624312"/>
      <w:r>
        <w:t xml:space="preserve">Table </w:t>
      </w:r>
      <w:fldSimple w:instr=" SEQ Table \* ARABIC ">
        <w:r w:rsidR="003F6207">
          <w:rPr>
            <w:noProof/>
          </w:rPr>
          <w:t>24</w:t>
        </w:r>
      </w:fldSimple>
      <w:r>
        <w:t xml:space="preserve">: </w:t>
      </w:r>
      <w:r w:rsidRPr="00D42195">
        <w:t xml:space="preserve">Technical specifications </w:t>
      </w:r>
      <w:r w:rsidR="008F4D34">
        <w:t>ADF</w:t>
      </w:r>
      <w:r w:rsidRPr="00D42195">
        <w:t xml:space="preserve"> P100</w:t>
      </w:r>
      <w:r>
        <w:t>v2B</w:t>
      </w:r>
      <w:bookmarkEnd w:id="886"/>
    </w:p>
    <w:tbl>
      <w:tblPr>
        <w:tblStyle w:val="TechnicalData"/>
        <w:tblW w:w="0" w:type="auto"/>
        <w:tblLook w:val="04A0" w:firstRow="1" w:lastRow="0" w:firstColumn="1" w:lastColumn="0" w:noHBand="0" w:noVBand="1"/>
      </w:tblPr>
      <w:tblGrid>
        <w:gridCol w:w="2263"/>
        <w:gridCol w:w="1303"/>
        <w:gridCol w:w="1303"/>
        <w:gridCol w:w="1303"/>
        <w:gridCol w:w="1303"/>
        <w:gridCol w:w="1303"/>
      </w:tblGrid>
      <w:tr w:rsidR="005D7D74" w14:paraId="690CBA57" w14:textId="77777777" w:rsidTr="00936F1F">
        <w:trPr>
          <w:cnfStyle w:val="100000000000" w:firstRow="1" w:lastRow="0" w:firstColumn="0" w:lastColumn="0" w:oddVBand="0" w:evenVBand="0" w:oddHBand="0" w:evenHBand="0" w:firstRowFirstColumn="0" w:firstRowLastColumn="0" w:lastRowFirstColumn="0" w:lastRowLastColumn="0"/>
        </w:trPr>
        <w:tc>
          <w:tcPr>
            <w:tcW w:w="8778" w:type="dxa"/>
            <w:gridSpan w:val="6"/>
          </w:tcPr>
          <w:p w14:paraId="4F862A2C" w14:textId="72E06987" w:rsidR="005D7D74" w:rsidRDefault="005D7D74" w:rsidP="005D7D74">
            <w:r>
              <w:t>Characteristics</w:t>
            </w:r>
          </w:p>
        </w:tc>
      </w:tr>
      <w:tr w:rsidR="00A53CD8" w14:paraId="72DCA7AF" w14:textId="77777777" w:rsidTr="00A53CD8">
        <w:tc>
          <w:tcPr>
            <w:tcW w:w="2263" w:type="dxa"/>
            <w:vAlign w:val="top"/>
          </w:tcPr>
          <w:p w14:paraId="28558C13" w14:textId="5247F411" w:rsidR="00A53CD8" w:rsidRDefault="00A53CD8" w:rsidP="005D7D74">
            <w:r w:rsidRPr="00FC78CB">
              <w:t>Model</w:t>
            </w:r>
          </w:p>
        </w:tc>
        <w:tc>
          <w:tcPr>
            <w:tcW w:w="1303" w:type="dxa"/>
          </w:tcPr>
          <w:p w14:paraId="74EB8107" w14:textId="561E44E0" w:rsidR="00A53CD8" w:rsidRDefault="00A53CD8" w:rsidP="005D7D74">
            <w:pPr>
              <w:jc w:val="center"/>
            </w:pPr>
            <w:r w:rsidRPr="00FC78CB">
              <w:t xml:space="preserve">ADF </w:t>
            </w:r>
            <w:r w:rsidR="003955AF">
              <w:t>P100v2B</w:t>
            </w:r>
            <w:r w:rsidRPr="00FC78CB">
              <w:t>-50/480</w:t>
            </w:r>
          </w:p>
        </w:tc>
        <w:tc>
          <w:tcPr>
            <w:tcW w:w="1303" w:type="dxa"/>
          </w:tcPr>
          <w:p w14:paraId="09C1D85E" w14:textId="51B6DD20" w:rsidR="00A53CD8" w:rsidRDefault="00A53CD8" w:rsidP="005D7D74">
            <w:pPr>
              <w:jc w:val="center"/>
            </w:pPr>
            <w:r w:rsidRPr="00FC78CB">
              <w:t xml:space="preserve">ADF </w:t>
            </w:r>
            <w:r w:rsidR="003955AF">
              <w:t>P100v2B</w:t>
            </w:r>
            <w:r w:rsidRPr="00FC78CB">
              <w:t>-75/480</w:t>
            </w:r>
          </w:p>
        </w:tc>
        <w:tc>
          <w:tcPr>
            <w:tcW w:w="1303" w:type="dxa"/>
          </w:tcPr>
          <w:p w14:paraId="6C963422" w14:textId="320ABC09" w:rsidR="00A53CD8" w:rsidRDefault="00A53CD8" w:rsidP="005D7D74">
            <w:pPr>
              <w:jc w:val="center"/>
            </w:pPr>
            <w:r w:rsidRPr="00FC78CB">
              <w:t xml:space="preserve">ADF </w:t>
            </w:r>
            <w:r w:rsidR="003955AF">
              <w:t>P100v2B</w:t>
            </w:r>
            <w:r w:rsidRPr="00FC78CB">
              <w:t>-90/480</w:t>
            </w:r>
          </w:p>
        </w:tc>
        <w:tc>
          <w:tcPr>
            <w:tcW w:w="1303" w:type="dxa"/>
          </w:tcPr>
          <w:p w14:paraId="595B0013" w14:textId="73ED5FC0" w:rsidR="00A53CD8" w:rsidRDefault="00A53CD8" w:rsidP="005D7D74">
            <w:pPr>
              <w:jc w:val="center"/>
            </w:pPr>
            <w:r w:rsidRPr="00FC78CB">
              <w:t xml:space="preserve">ADF </w:t>
            </w:r>
            <w:r w:rsidR="003955AF">
              <w:t>P100v2B</w:t>
            </w:r>
            <w:r w:rsidRPr="00FC78CB">
              <w:t>-120/480</w:t>
            </w:r>
          </w:p>
        </w:tc>
        <w:tc>
          <w:tcPr>
            <w:tcW w:w="1303" w:type="dxa"/>
          </w:tcPr>
          <w:p w14:paraId="1D9EDEF9" w14:textId="7421E80D" w:rsidR="00A53CD8" w:rsidRDefault="00A53CD8" w:rsidP="005D7D74">
            <w:pPr>
              <w:jc w:val="center"/>
            </w:pPr>
            <w:r w:rsidRPr="00FC78CB">
              <w:t xml:space="preserve">ADF </w:t>
            </w:r>
            <w:r w:rsidR="003955AF">
              <w:t>P100v2B</w:t>
            </w:r>
            <w:r w:rsidRPr="00FC78CB">
              <w:t>-150/480</w:t>
            </w:r>
          </w:p>
        </w:tc>
      </w:tr>
      <w:tr w:rsidR="00A53CD8" w14:paraId="11ABEC69" w14:textId="77777777" w:rsidTr="00A53CD8">
        <w:tc>
          <w:tcPr>
            <w:tcW w:w="2263" w:type="dxa"/>
            <w:vAlign w:val="top"/>
          </w:tcPr>
          <w:p w14:paraId="1619CB61" w14:textId="4486DA29" w:rsidR="00A53CD8" w:rsidRDefault="00A53CD8" w:rsidP="005D7D74">
            <w:r w:rsidRPr="00FA1AB7">
              <w:t>Rated power *</w:t>
            </w:r>
          </w:p>
        </w:tc>
        <w:tc>
          <w:tcPr>
            <w:tcW w:w="1303" w:type="dxa"/>
          </w:tcPr>
          <w:p w14:paraId="769C03CE" w14:textId="046C2772" w:rsidR="00A53CD8" w:rsidRDefault="00A53CD8" w:rsidP="005D7D74">
            <w:pPr>
              <w:jc w:val="center"/>
            </w:pPr>
            <w:r w:rsidRPr="00FA1AB7">
              <w:t>35 / 42 kVA</w:t>
            </w:r>
          </w:p>
        </w:tc>
        <w:tc>
          <w:tcPr>
            <w:tcW w:w="1303" w:type="dxa"/>
          </w:tcPr>
          <w:p w14:paraId="5A4ADF2F" w14:textId="4431FE01" w:rsidR="00A53CD8" w:rsidRDefault="00A53CD8" w:rsidP="005D7D74">
            <w:pPr>
              <w:jc w:val="center"/>
            </w:pPr>
            <w:r w:rsidRPr="00FA1AB7">
              <w:t>52 / 62 kVA</w:t>
            </w:r>
          </w:p>
        </w:tc>
        <w:tc>
          <w:tcPr>
            <w:tcW w:w="1303" w:type="dxa"/>
          </w:tcPr>
          <w:p w14:paraId="0560F6E7" w14:textId="4CEA520A" w:rsidR="00A53CD8" w:rsidRDefault="00A53CD8" w:rsidP="005D7D74">
            <w:pPr>
              <w:jc w:val="center"/>
            </w:pPr>
            <w:r w:rsidRPr="00FA1AB7">
              <w:t>62 / 75 kVA</w:t>
            </w:r>
          </w:p>
        </w:tc>
        <w:tc>
          <w:tcPr>
            <w:tcW w:w="1303" w:type="dxa"/>
          </w:tcPr>
          <w:p w14:paraId="73ECB3D0" w14:textId="545A3621" w:rsidR="00A53CD8" w:rsidRDefault="00A53CD8" w:rsidP="005D7D74">
            <w:pPr>
              <w:jc w:val="center"/>
            </w:pPr>
            <w:r w:rsidRPr="00FA1AB7">
              <w:t>83 / 100 kVA</w:t>
            </w:r>
          </w:p>
        </w:tc>
        <w:tc>
          <w:tcPr>
            <w:tcW w:w="1303" w:type="dxa"/>
          </w:tcPr>
          <w:p w14:paraId="57BD3BCC" w14:textId="27732500" w:rsidR="00A53CD8" w:rsidRDefault="00A53CD8" w:rsidP="005D7D74">
            <w:pPr>
              <w:jc w:val="center"/>
            </w:pPr>
            <w:r w:rsidRPr="00FA1AB7">
              <w:t>104 / 125 kVA</w:t>
            </w:r>
          </w:p>
        </w:tc>
      </w:tr>
      <w:tr w:rsidR="00A53CD8" w14:paraId="43E4A638" w14:textId="77777777" w:rsidTr="00A53CD8">
        <w:tc>
          <w:tcPr>
            <w:tcW w:w="2263" w:type="dxa"/>
            <w:vAlign w:val="top"/>
          </w:tcPr>
          <w:p w14:paraId="0B992FD2" w14:textId="747388F6" w:rsidR="00A53CD8" w:rsidRDefault="00A53CD8" w:rsidP="005D7D74">
            <w:r w:rsidRPr="007749E3">
              <w:t>Compensation current capacity at 50/60 Hz</w:t>
            </w:r>
          </w:p>
        </w:tc>
        <w:tc>
          <w:tcPr>
            <w:tcW w:w="1303" w:type="dxa"/>
          </w:tcPr>
          <w:p w14:paraId="0ECC3D32" w14:textId="0F5A28BA" w:rsidR="00A53CD8" w:rsidRDefault="00A53CD8" w:rsidP="005D7D74">
            <w:pPr>
              <w:jc w:val="center"/>
            </w:pPr>
            <w:r w:rsidRPr="007749E3">
              <w:t>50 A</w:t>
            </w:r>
            <w:r w:rsidRPr="005D7D74">
              <w:rPr>
                <w:vertAlign w:val="subscript"/>
              </w:rPr>
              <w:t>RMS</w:t>
            </w:r>
          </w:p>
        </w:tc>
        <w:tc>
          <w:tcPr>
            <w:tcW w:w="1303" w:type="dxa"/>
          </w:tcPr>
          <w:p w14:paraId="4C545997" w14:textId="3B3352B5" w:rsidR="00A53CD8" w:rsidRDefault="00A53CD8" w:rsidP="005D7D74">
            <w:pPr>
              <w:jc w:val="center"/>
            </w:pPr>
            <w:r w:rsidRPr="007749E3">
              <w:t>75 A</w:t>
            </w:r>
            <w:r w:rsidRPr="005D7D74">
              <w:rPr>
                <w:vertAlign w:val="subscript"/>
              </w:rPr>
              <w:t>RMS</w:t>
            </w:r>
          </w:p>
        </w:tc>
        <w:tc>
          <w:tcPr>
            <w:tcW w:w="1303" w:type="dxa"/>
          </w:tcPr>
          <w:p w14:paraId="5AFDD90F" w14:textId="70DC9946" w:rsidR="00A53CD8" w:rsidRDefault="00A53CD8" w:rsidP="005D7D74">
            <w:pPr>
              <w:jc w:val="center"/>
            </w:pPr>
            <w:r w:rsidRPr="007749E3">
              <w:t>90 A</w:t>
            </w:r>
            <w:r w:rsidRPr="005D7D74">
              <w:rPr>
                <w:vertAlign w:val="subscript"/>
              </w:rPr>
              <w:t>RMS</w:t>
            </w:r>
          </w:p>
        </w:tc>
        <w:tc>
          <w:tcPr>
            <w:tcW w:w="1303" w:type="dxa"/>
          </w:tcPr>
          <w:p w14:paraId="577D012B" w14:textId="0CBB8CC3" w:rsidR="00A53CD8" w:rsidRDefault="00A53CD8" w:rsidP="005D7D74">
            <w:pPr>
              <w:jc w:val="center"/>
            </w:pPr>
            <w:r w:rsidRPr="007749E3">
              <w:t>120 A</w:t>
            </w:r>
            <w:r w:rsidRPr="005D7D74">
              <w:rPr>
                <w:vertAlign w:val="subscript"/>
              </w:rPr>
              <w:t>RMS</w:t>
            </w:r>
          </w:p>
        </w:tc>
        <w:tc>
          <w:tcPr>
            <w:tcW w:w="1303" w:type="dxa"/>
          </w:tcPr>
          <w:p w14:paraId="0B5E836D" w14:textId="4399FB10" w:rsidR="00A53CD8" w:rsidRDefault="00A53CD8" w:rsidP="005D7D74">
            <w:pPr>
              <w:jc w:val="center"/>
            </w:pPr>
            <w:r w:rsidRPr="007749E3">
              <w:t>150 A</w:t>
            </w:r>
            <w:r w:rsidRPr="005D7D74">
              <w:rPr>
                <w:vertAlign w:val="subscript"/>
              </w:rPr>
              <w:t>RMS</w:t>
            </w:r>
          </w:p>
        </w:tc>
      </w:tr>
      <w:tr w:rsidR="00A53CD8" w14:paraId="4942F3AA" w14:textId="77777777" w:rsidTr="008F4D34">
        <w:tc>
          <w:tcPr>
            <w:tcW w:w="2263" w:type="dxa"/>
            <w:vAlign w:val="top"/>
          </w:tcPr>
          <w:p w14:paraId="35C97FF8" w14:textId="2EBFF4C9" w:rsidR="00A53CD8" w:rsidRDefault="00A53CD8" w:rsidP="005D7D74">
            <w:r w:rsidRPr="0047343F">
              <w:t>System voltage</w:t>
            </w:r>
            <w:r w:rsidR="005F4126">
              <w:t xml:space="preserve"> (± 10%)</w:t>
            </w:r>
          </w:p>
        </w:tc>
        <w:tc>
          <w:tcPr>
            <w:tcW w:w="6515" w:type="dxa"/>
            <w:gridSpan w:val="5"/>
          </w:tcPr>
          <w:p w14:paraId="189C8FBD" w14:textId="52380A1E" w:rsidR="00A53CD8" w:rsidRDefault="00A53CD8" w:rsidP="005D7D74">
            <w:pPr>
              <w:jc w:val="center"/>
            </w:pPr>
            <w:r w:rsidRPr="0047343F">
              <w:t>480 V (208 – 480 V)</w:t>
            </w:r>
          </w:p>
        </w:tc>
      </w:tr>
      <w:tr w:rsidR="005D7D74" w14:paraId="4E3CFF37" w14:textId="77777777" w:rsidTr="005D7D74">
        <w:tc>
          <w:tcPr>
            <w:tcW w:w="2263" w:type="dxa"/>
            <w:vAlign w:val="top"/>
          </w:tcPr>
          <w:p w14:paraId="288AAED4" w14:textId="141CA6AD" w:rsidR="005D7D74" w:rsidRDefault="005D7D74" w:rsidP="005D7D74">
            <w:r w:rsidRPr="009707F1">
              <w:t>Nominal frequency</w:t>
            </w:r>
          </w:p>
        </w:tc>
        <w:tc>
          <w:tcPr>
            <w:tcW w:w="6515" w:type="dxa"/>
            <w:gridSpan w:val="5"/>
          </w:tcPr>
          <w:p w14:paraId="4FAA2AE9" w14:textId="65CD2D8E" w:rsidR="005D7D74" w:rsidRDefault="005D7D74" w:rsidP="005D7D74">
            <w:pPr>
              <w:jc w:val="center"/>
            </w:pPr>
            <w:r w:rsidRPr="009707F1">
              <w:t xml:space="preserve">50/60 Hz ± </w:t>
            </w:r>
            <w:r w:rsidR="005F4126">
              <w:t>5</w:t>
            </w:r>
            <w:r w:rsidRPr="009707F1">
              <w:t xml:space="preserve"> %</w:t>
            </w:r>
          </w:p>
        </w:tc>
      </w:tr>
      <w:tr w:rsidR="005D7D74" w14:paraId="30660680" w14:textId="77777777" w:rsidTr="005D7D74">
        <w:tc>
          <w:tcPr>
            <w:tcW w:w="2263" w:type="dxa"/>
            <w:vAlign w:val="top"/>
          </w:tcPr>
          <w:p w14:paraId="1517C144" w14:textId="23023A55" w:rsidR="005D7D74" w:rsidRDefault="005D7D74" w:rsidP="005D7D74">
            <w:r w:rsidRPr="00A54B03">
              <w:t>Number of phases</w:t>
            </w:r>
          </w:p>
        </w:tc>
        <w:tc>
          <w:tcPr>
            <w:tcW w:w="6515" w:type="dxa"/>
            <w:gridSpan w:val="5"/>
          </w:tcPr>
          <w:p w14:paraId="1F8E47D2" w14:textId="27849E9B" w:rsidR="005D7D74" w:rsidRDefault="005D7D74" w:rsidP="005D7D74">
            <w:pPr>
              <w:jc w:val="center"/>
            </w:pPr>
            <w:r w:rsidRPr="00A54B03">
              <w:t>3 phase 3 wire</w:t>
            </w:r>
          </w:p>
        </w:tc>
      </w:tr>
      <w:tr w:rsidR="005D7D74" w14:paraId="5D42C539" w14:textId="77777777" w:rsidTr="005D7D74">
        <w:tc>
          <w:tcPr>
            <w:tcW w:w="2263" w:type="dxa"/>
            <w:vAlign w:val="top"/>
          </w:tcPr>
          <w:p w14:paraId="551433B7" w14:textId="25C55DFA" w:rsidR="005D7D74" w:rsidRDefault="005D7D74" w:rsidP="005D7D74">
            <w:r w:rsidRPr="00A54B03">
              <w:t>Connection type</w:t>
            </w:r>
          </w:p>
        </w:tc>
        <w:tc>
          <w:tcPr>
            <w:tcW w:w="6515" w:type="dxa"/>
            <w:gridSpan w:val="5"/>
          </w:tcPr>
          <w:p w14:paraId="60C0BDEB" w14:textId="1FB3061B" w:rsidR="005D7D74" w:rsidRDefault="005D7D74" w:rsidP="005D7D74">
            <w:pPr>
              <w:jc w:val="center"/>
            </w:pPr>
            <w:r w:rsidRPr="00A54B03">
              <w:t xml:space="preserve">3 </w:t>
            </w:r>
            <w:proofErr w:type="gramStart"/>
            <w:r w:rsidRPr="00A54B03">
              <w:t>phase</w:t>
            </w:r>
            <w:proofErr w:type="gramEnd"/>
            <w:r w:rsidRPr="00A54B03">
              <w:t xml:space="preserve"> without neutral (TN, TT, IT**)</w:t>
            </w:r>
          </w:p>
        </w:tc>
      </w:tr>
      <w:tr w:rsidR="005D7D74" w14:paraId="273EB090" w14:textId="77777777" w:rsidTr="005D7D74">
        <w:tc>
          <w:tcPr>
            <w:tcW w:w="2263" w:type="dxa"/>
            <w:vAlign w:val="top"/>
          </w:tcPr>
          <w:p w14:paraId="7D85B4C4" w14:textId="31FDFBD2" w:rsidR="005D7D74" w:rsidRDefault="005D7D74" w:rsidP="005D7D74">
            <w:r w:rsidRPr="00A54B03">
              <w:t>Harmonic current compensated</w:t>
            </w:r>
          </w:p>
        </w:tc>
        <w:tc>
          <w:tcPr>
            <w:tcW w:w="6515" w:type="dxa"/>
            <w:gridSpan w:val="5"/>
          </w:tcPr>
          <w:p w14:paraId="5EF9910E" w14:textId="0E6CB762" w:rsidR="005D7D74" w:rsidRDefault="005D7D74" w:rsidP="005D7D74">
            <w:pPr>
              <w:jc w:val="center"/>
            </w:pPr>
            <w:r w:rsidRPr="00A54B03">
              <w:t>individual compensation up to 49</w:t>
            </w:r>
            <w:r w:rsidRPr="005D7D74">
              <w:rPr>
                <w:vertAlign w:val="superscript"/>
              </w:rPr>
              <w:t>th</w:t>
            </w:r>
            <w:r>
              <w:t xml:space="preserve"> </w:t>
            </w:r>
            <w:r w:rsidRPr="00A54B03">
              <w:t>order</w:t>
            </w:r>
          </w:p>
        </w:tc>
      </w:tr>
      <w:tr w:rsidR="005D7D74" w14:paraId="4AC22CBB" w14:textId="77777777" w:rsidTr="005D7D74">
        <w:tc>
          <w:tcPr>
            <w:tcW w:w="2263" w:type="dxa"/>
            <w:vAlign w:val="top"/>
          </w:tcPr>
          <w:p w14:paraId="6D934654" w14:textId="1635FEFB" w:rsidR="005D7D74" w:rsidRDefault="005D7D74" w:rsidP="005D7D74">
            <w:r w:rsidRPr="00A54B03">
              <w:t>Rate of harmonic reduction</w:t>
            </w:r>
          </w:p>
        </w:tc>
        <w:tc>
          <w:tcPr>
            <w:tcW w:w="6515" w:type="dxa"/>
            <w:gridSpan w:val="5"/>
          </w:tcPr>
          <w:p w14:paraId="53F3CB11" w14:textId="3083AD70" w:rsidR="005D7D74" w:rsidRDefault="005D7D74" w:rsidP="005D7D74">
            <w:pPr>
              <w:jc w:val="center"/>
            </w:pPr>
            <w:r w:rsidRPr="00A54B03">
              <w:t>better than 98 %</w:t>
            </w:r>
          </w:p>
        </w:tc>
      </w:tr>
      <w:tr w:rsidR="005D7D74" w14:paraId="6995C174" w14:textId="77777777" w:rsidTr="005D7D74">
        <w:tc>
          <w:tcPr>
            <w:tcW w:w="2263" w:type="dxa"/>
            <w:vAlign w:val="top"/>
          </w:tcPr>
          <w:p w14:paraId="615A5273" w14:textId="46A17BC0" w:rsidR="005D7D74" w:rsidRDefault="005D7D74" w:rsidP="005D7D74">
            <w:r w:rsidRPr="00A54B03">
              <w:t>Current compensation of cos φ</w:t>
            </w:r>
          </w:p>
        </w:tc>
        <w:tc>
          <w:tcPr>
            <w:tcW w:w="6515" w:type="dxa"/>
            <w:gridSpan w:val="5"/>
          </w:tcPr>
          <w:p w14:paraId="751CB697" w14:textId="3C155B54" w:rsidR="005D7D74" w:rsidRDefault="005D7D74" w:rsidP="005D7D74">
            <w:pPr>
              <w:jc w:val="center"/>
            </w:pPr>
            <w:r w:rsidRPr="00A54B03">
              <w:t>up to 1.0</w:t>
            </w:r>
          </w:p>
        </w:tc>
      </w:tr>
      <w:tr w:rsidR="005D7D74" w14:paraId="6230376A" w14:textId="77777777" w:rsidTr="00936F1F">
        <w:tc>
          <w:tcPr>
            <w:tcW w:w="2263" w:type="dxa"/>
            <w:vAlign w:val="top"/>
          </w:tcPr>
          <w:p w14:paraId="424FFB50" w14:textId="3AC78240" w:rsidR="005D7D74" w:rsidRDefault="005D7D74" w:rsidP="005D7D74">
            <w:r w:rsidRPr="00351381">
              <w:t>Expandability</w:t>
            </w:r>
          </w:p>
        </w:tc>
        <w:tc>
          <w:tcPr>
            <w:tcW w:w="6515" w:type="dxa"/>
            <w:gridSpan w:val="5"/>
            <w:vAlign w:val="top"/>
          </w:tcPr>
          <w:p w14:paraId="71339035" w14:textId="12DCB642" w:rsidR="005D7D74" w:rsidRDefault="005D7D74" w:rsidP="005D7D74">
            <w:pPr>
              <w:jc w:val="center"/>
            </w:pPr>
            <w:r w:rsidRPr="00351381">
              <w:t>up to 15 ADF P100 units can be used in parallel</w:t>
            </w:r>
          </w:p>
        </w:tc>
      </w:tr>
      <w:tr w:rsidR="005D7D74" w14:paraId="1FE1531E" w14:textId="77777777" w:rsidTr="00936F1F">
        <w:tc>
          <w:tcPr>
            <w:tcW w:w="2263" w:type="dxa"/>
            <w:vAlign w:val="top"/>
          </w:tcPr>
          <w:p w14:paraId="635BE263" w14:textId="3848BB39" w:rsidR="005D7D74" w:rsidRDefault="005D7D74" w:rsidP="005D7D74">
            <w:r w:rsidRPr="00351381">
              <w:t>Response time</w:t>
            </w:r>
          </w:p>
        </w:tc>
        <w:tc>
          <w:tcPr>
            <w:tcW w:w="6515" w:type="dxa"/>
            <w:gridSpan w:val="5"/>
            <w:vAlign w:val="top"/>
          </w:tcPr>
          <w:p w14:paraId="47B90428" w14:textId="59434ADA" w:rsidR="005D7D74" w:rsidRDefault="005D7D74" w:rsidP="005D7D74">
            <w:pPr>
              <w:jc w:val="center"/>
            </w:pPr>
            <w:r w:rsidRPr="00351381">
              <w:t xml:space="preserve">&lt; 1 </w:t>
            </w:r>
            <w:proofErr w:type="spellStart"/>
            <w:r w:rsidRPr="00351381">
              <w:t>ms</w:t>
            </w:r>
            <w:proofErr w:type="spellEnd"/>
          </w:p>
        </w:tc>
      </w:tr>
      <w:tr w:rsidR="00A53CD8" w14:paraId="70F3D542" w14:textId="77777777" w:rsidTr="00A53CD8">
        <w:tc>
          <w:tcPr>
            <w:tcW w:w="2263" w:type="dxa"/>
            <w:vAlign w:val="top"/>
          </w:tcPr>
          <w:p w14:paraId="4903B761" w14:textId="059B8289" w:rsidR="00A53CD8" w:rsidRDefault="00A53CD8" w:rsidP="005D7D74">
            <w:r w:rsidRPr="00351381">
              <w:t>Power dissipation</w:t>
            </w:r>
          </w:p>
        </w:tc>
        <w:tc>
          <w:tcPr>
            <w:tcW w:w="1303" w:type="dxa"/>
            <w:vAlign w:val="top"/>
          </w:tcPr>
          <w:p w14:paraId="2E9ECD38" w14:textId="39EB867B" w:rsidR="00A53CD8" w:rsidRDefault="00A53CD8" w:rsidP="005D7D74">
            <w:pPr>
              <w:jc w:val="center"/>
            </w:pPr>
            <w:r w:rsidRPr="00351381">
              <w:t>&lt; 1600 W</w:t>
            </w:r>
          </w:p>
        </w:tc>
        <w:tc>
          <w:tcPr>
            <w:tcW w:w="1303" w:type="dxa"/>
            <w:vAlign w:val="top"/>
          </w:tcPr>
          <w:p w14:paraId="1D33B40A" w14:textId="1B92E5D1" w:rsidR="00A53CD8" w:rsidRDefault="00A53CD8" w:rsidP="005D7D74">
            <w:pPr>
              <w:jc w:val="center"/>
            </w:pPr>
            <w:r w:rsidRPr="00351381">
              <w:t>&lt; 2535 W</w:t>
            </w:r>
          </w:p>
        </w:tc>
        <w:tc>
          <w:tcPr>
            <w:tcW w:w="1303" w:type="dxa"/>
            <w:vAlign w:val="top"/>
          </w:tcPr>
          <w:p w14:paraId="638E9D2D" w14:textId="6D874130" w:rsidR="00A53CD8" w:rsidRDefault="00A53CD8" w:rsidP="005D7D74">
            <w:pPr>
              <w:jc w:val="center"/>
            </w:pPr>
            <w:r w:rsidRPr="00351381">
              <w:t>&lt; 3180 W</w:t>
            </w:r>
          </w:p>
        </w:tc>
        <w:tc>
          <w:tcPr>
            <w:tcW w:w="1303" w:type="dxa"/>
            <w:vAlign w:val="top"/>
          </w:tcPr>
          <w:p w14:paraId="7130B45E" w14:textId="78DCCC77" w:rsidR="00A53CD8" w:rsidRDefault="00A53CD8" w:rsidP="005D7D74">
            <w:pPr>
              <w:jc w:val="center"/>
            </w:pPr>
            <w:r w:rsidRPr="00351381">
              <w:t>&lt; 3155 W</w:t>
            </w:r>
          </w:p>
        </w:tc>
        <w:tc>
          <w:tcPr>
            <w:tcW w:w="1303" w:type="dxa"/>
            <w:vAlign w:val="top"/>
          </w:tcPr>
          <w:p w14:paraId="153D6FB9" w14:textId="09A4847B" w:rsidR="00A53CD8" w:rsidRDefault="00A53CD8" w:rsidP="005D7D74">
            <w:pPr>
              <w:jc w:val="center"/>
            </w:pPr>
            <w:r w:rsidRPr="00351381">
              <w:t>&lt; 3225 W</w:t>
            </w:r>
          </w:p>
        </w:tc>
      </w:tr>
      <w:tr w:rsidR="005D7D74" w14:paraId="6293F5D4" w14:textId="77777777" w:rsidTr="00936F1F">
        <w:tc>
          <w:tcPr>
            <w:tcW w:w="2263" w:type="dxa"/>
            <w:vAlign w:val="top"/>
          </w:tcPr>
          <w:p w14:paraId="75245E26" w14:textId="32040294" w:rsidR="005D7D74" w:rsidRDefault="005D7D74" w:rsidP="005D7D74">
            <w:r w:rsidRPr="00351381">
              <w:t>Maximum air flow requirement</w:t>
            </w:r>
          </w:p>
        </w:tc>
        <w:tc>
          <w:tcPr>
            <w:tcW w:w="6515" w:type="dxa"/>
            <w:gridSpan w:val="5"/>
            <w:vAlign w:val="top"/>
          </w:tcPr>
          <w:p w14:paraId="1E273E76" w14:textId="5EE3A32F" w:rsidR="005D7D74" w:rsidRDefault="005D7D74" w:rsidP="005D7D74">
            <w:pPr>
              <w:jc w:val="center"/>
            </w:pPr>
            <w:r w:rsidRPr="00351381">
              <w:t>600 m</w:t>
            </w:r>
            <w:r w:rsidRPr="005D7D74">
              <w:rPr>
                <w:vertAlign w:val="superscript"/>
              </w:rPr>
              <w:t>3</w:t>
            </w:r>
            <w:r w:rsidRPr="00351381">
              <w:t>/h</w:t>
            </w:r>
          </w:p>
        </w:tc>
      </w:tr>
      <w:tr w:rsidR="005D7D74" w14:paraId="4DCD7056" w14:textId="77777777" w:rsidTr="00936F1F">
        <w:tc>
          <w:tcPr>
            <w:tcW w:w="2263" w:type="dxa"/>
            <w:vAlign w:val="top"/>
          </w:tcPr>
          <w:p w14:paraId="24A21A0F" w14:textId="5DF81D7C" w:rsidR="005D7D74" w:rsidRDefault="005D7D74" w:rsidP="005D7D74">
            <w:r w:rsidRPr="00351381">
              <w:t>Noise level</w:t>
            </w:r>
          </w:p>
        </w:tc>
        <w:tc>
          <w:tcPr>
            <w:tcW w:w="6515" w:type="dxa"/>
            <w:gridSpan w:val="5"/>
            <w:vAlign w:val="top"/>
          </w:tcPr>
          <w:p w14:paraId="2ECEC7A2" w14:textId="12900EF8" w:rsidR="005D7D74" w:rsidRDefault="005D7D74" w:rsidP="005D7D74">
            <w:pPr>
              <w:jc w:val="center"/>
            </w:pPr>
            <w:r w:rsidRPr="00351381">
              <w:t>&lt; 70 dB(A)</w:t>
            </w:r>
          </w:p>
        </w:tc>
      </w:tr>
      <w:tr w:rsidR="005D7D74" w14:paraId="06032854" w14:textId="77777777" w:rsidTr="00936F1F">
        <w:tc>
          <w:tcPr>
            <w:tcW w:w="2263" w:type="dxa"/>
            <w:vAlign w:val="top"/>
          </w:tcPr>
          <w:p w14:paraId="5E55C9B7" w14:textId="3B9AE94E" w:rsidR="005D7D74" w:rsidRDefault="005D7D74" w:rsidP="005D7D74">
            <w:r w:rsidRPr="00351381">
              <w:t>Environment</w:t>
            </w:r>
          </w:p>
        </w:tc>
        <w:tc>
          <w:tcPr>
            <w:tcW w:w="6515" w:type="dxa"/>
            <w:gridSpan w:val="5"/>
            <w:vAlign w:val="top"/>
          </w:tcPr>
          <w:p w14:paraId="6994A176" w14:textId="40F52B6E" w:rsidR="005D7D74" w:rsidRDefault="005D7D74" w:rsidP="005D7D74">
            <w:pPr>
              <w:jc w:val="center"/>
            </w:pPr>
            <w:r w:rsidRPr="00351381">
              <w:t>0 to 95 % RH non-condensing, max altitude 1000 m without derating</w:t>
            </w:r>
          </w:p>
        </w:tc>
      </w:tr>
      <w:tr w:rsidR="005D7D74" w14:paraId="221CD57B" w14:textId="77777777" w:rsidTr="00936F1F">
        <w:tc>
          <w:tcPr>
            <w:tcW w:w="2263" w:type="dxa"/>
            <w:vAlign w:val="top"/>
          </w:tcPr>
          <w:p w14:paraId="195C2701" w14:textId="188FE97D" w:rsidR="005D7D74" w:rsidRDefault="005D7D74" w:rsidP="005D7D74">
            <w:r w:rsidRPr="00351381">
              <w:t>Operating temperature</w:t>
            </w:r>
          </w:p>
        </w:tc>
        <w:tc>
          <w:tcPr>
            <w:tcW w:w="6515" w:type="dxa"/>
            <w:gridSpan w:val="5"/>
            <w:vAlign w:val="top"/>
          </w:tcPr>
          <w:p w14:paraId="677C2ED0" w14:textId="63FD21AC" w:rsidR="005D7D74" w:rsidRDefault="005D7D74" w:rsidP="005D7D74">
            <w:pPr>
              <w:jc w:val="center"/>
            </w:pPr>
            <w:r w:rsidRPr="00351381">
              <w:t>0 to 50 °C, up to 40 °C without derating</w:t>
            </w:r>
          </w:p>
        </w:tc>
      </w:tr>
      <w:tr w:rsidR="005D7D74" w14:paraId="74B43C9B" w14:textId="77777777" w:rsidTr="00936F1F">
        <w:tc>
          <w:tcPr>
            <w:tcW w:w="2263" w:type="dxa"/>
            <w:vAlign w:val="top"/>
          </w:tcPr>
          <w:p w14:paraId="1FE5CB03" w14:textId="0101A558" w:rsidR="005D7D74" w:rsidRDefault="005D7D74" w:rsidP="005D7D74">
            <w:r w:rsidRPr="00351381">
              <w:t>Dimensions</w:t>
            </w:r>
          </w:p>
        </w:tc>
        <w:tc>
          <w:tcPr>
            <w:tcW w:w="6515" w:type="dxa"/>
            <w:gridSpan w:val="5"/>
            <w:vAlign w:val="top"/>
          </w:tcPr>
          <w:p w14:paraId="7036785B" w14:textId="3730DCFD" w:rsidR="005D7D74" w:rsidRDefault="005D7D74" w:rsidP="005D7D74">
            <w:pPr>
              <w:jc w:val="center"/>
            </w:pPr>
            <w:r w:rsidRPr="00351381">
              <w:t>230 x 1790 x 470 mm (W x H x D)</w:t>
            </w:r>
          </w:p>
        </w:tc>
      </w:tr>
      <w:tr w:rsidR="00A53CD8" w14:paraId="32CEBDD0" w14:textId="77777777" w:rsidTr="00A53CD8">
        <w:tc>
          <w:tcPr>
            <w:tcW w:w="2263" w:type="dxa"/>
            <w:vAlign w:val="top"/>
          </w:tcPr>
          <w:p w14:paraId="13B4CA6E" w14:textId="5D93A3FB" w:rsidR="00A53CD8" w:rsidRDefault="00A53CD8" w:rsidP="005D7D74">
            <w:r w:rsidRPr="006F4622">
              <w:t>Weight</w:t>
            </w:r>
          </w:p>
        </w:tc>
        <w:tc>
          <w:tcPr>
            <w:tcW w:w="1303" w:type="dxa"/>
            <w:vAlign w:val="top"/>
          </w:tcPr>
          <w:p w14:paraId="19C6A96B" w14:textId="0406B5AB" w:rsidR="00A53CD8" w:rsidRDefault="00A53CD8" w:rsidP="005D7D74">
            <w:pPr>
              <w:jc w:val="center"/>
            </w:pPr>
            <w:r w:rsidRPr="006F4622">
              <w:t>91 kg</w:t>
            </w:r>
          </w:p>
        </w:tc>
        <w:tc>
          <w:tcPr>
            <w:tcW w:w="1303" w:type="dxa"/>
            <w:vAlign w:val="top"/>
          </w:tcPr>
          <w:p w14:paraId="755E1DF9" w14:textId="107420AA" w:rsidR="00A53CD8" w:rsidRDefault="00A53CD8" w:rsidP="005D7D74">
            <w:pPr>
              <w:jc w:val="center"/>
            </w:pPr>
            <w:r w:rsidRPr="006F4622">
              <w:t>91 kg</w:t>
            </w:r>
          </w:p>
        </w:tc>
        <w:tc>
          <w:tcPr>
            <w:tcW w:w="1303" w:type="dxa"/>
            <w:vAlign w:val="top"/>
          </w:tcPr>
          <w:p w14:paraId="36B0CAD3" w14:textId="5215CE6E" w:rsidR="00A53CD8" w:rsidRDefault="00A53CD8" w:rsidP="005D7D74">
            <w:pPr>
              <w:jc w:val="center"/>
            </w:pPr>
            <w:r w:rsidRPr="006F4622">
              <w:t>91 kg</w:t>
            </w:r>
          </w:p>
        </w:tc>
        <w:tc>
          <w:tcPr>
            <w:tcW w:w="1303" w:type="dxa"/>
            <w:vAlign w:val="top"/>
          </w:tcPr>
          <w:p w14:paraId="3761D3C0" w14:textId="299D4667" w:rsidR="00A53CD8" w:rsidRDefault="00A53CD8" w:rsidP="005D7D74">
            <w:pPr>
              <w:jc w:val="center"/>
            </w:pPr>
            <w:r w:rsidRPr="006F4622">
              <w:t>105 kg</w:t>
            </w:r>
          </w:p>
        </w:tc>
        <w:tc>
          <w:tcPr>
            <w:tcW w:w="1303" w:type="dxa"/>
            <w:vAlign w:val="top"/>
          </w:tcPr>
          <w:p w14:paraId="4538E5A5" w14:textId="1CF4A7E5" w:rsidR="00A53CD8" w:rsidRDefault="00A53CD8" w:rsidP="005D7D74">
            <w:pPr>
              <w:jc w:val="center"/>
            </w:pPr>
            <w:r w:rsidRPr="006F4622">
              <w:t>116 kg</w:t>
            </w:r>
          </w:p>
        </w:tc>
      </w:tr>
      <w:tr w:rsidR="005D7D74" w14:paraId="390B907D" w14:textId="77777777" w:rsidTr="00936F1F">
        <w:tc>
          <w:tcPr>
            <w:tcW w:w="2263" w:type="dxa"/>
            <w:vAlign w:val="top"/>
          </w:tcPr>
          <w:p w14:paraId="6C08B1E6" w14:textId="39417696" w:rsidR="005D7D74" w:rsidRDefault="005D7D74" w:rsidP="005D7D74">
            <w:r w:rsidRPr="006F4622">
              <w:t>Enclosure color</w:t>
            </w:r>
          </w:p>
        </w:tc>
        <w:tc>
          <w:tcPr>
            <w:tcW w:w="6515" w:type="dxa"/>
            <w:gridSpan w:val="5"/>
            <w:vAlign w:val="top"/>
          </w:tcPr>
          <w:p w14:paraId="66DCA0A4" w14:textId="1F6F340F" w:rsidR="005D7D74" w:rsidRDefault="005D7D74" w:rsidP="005D7D74">
            <w:pPr>
              <w:jc w:val="center"/>
            </w:pPr>
            <w:r w:rsidRPr="006F4622">
              <w:t>RAL 7035 (light grey) RAL 5017 (traffic blue)</w:t>
            </w:r>
          </w:p>
        </w:tc>
      </w:tr>
      <w:tr w:rsidR="005D7D74" w14:paraId="3C8F8412" w14:textId="77777777" w:rsidTr="00936F1F">
        <w:tc>
          <w:tcPr>
            <w:tcW w:w="2263" w:type="dxa"/>
            <w:vAlign w:val="top"/>
          </w:tcPr>
          <w:p w14:paraId="5A288F1E" w14:textId="082CD594" w:rsidR="005D7D74" w:rsidRDefault="005D7D74" w:rsidP="005D7D74">
            <w:r w:rsidRPr="006F4622">
              <w:t>Protection class</w:t>
            </w:r>
          </w:p>
        </w:tc>
        <w:tc>
          <w:tcPr>
            <w:tcW w:w="6515" w:type="dxa"/>
            <w:gridSpan w:val="5"/>
            <w:vAlign w:val="top"/>
          </w:tcPr>
          <w:p w14:paraId="69B414D1" w14:textId="3B0A5619" w:rsidR="005D7D74" w:rsidRDefault="005D7D74" w:rsidP="005D7D74">
            <w:pPr>
              <w:jc w:val="center"/>
            </w:pPr>
            <w:r w:rsidRPr="006F4622">
              <w:t>IP20, IP21** according to IEC 529, other ratings upon request</w:t>
            </w:r>
          </w:p>
        </w:tc>
      </w:tr>
      <w:tr w:rsidR="005D7D74" w14:paraId="3F48BBB6" w14:textId="77777777" w:rsidTr="00936F1F">
        <w:tc>
          <w:tcPr>
            <w:tcW w:w="2263" w:type="dxa"/>
            <w:vAlign w:val="top"/>
          </w:tcPr>
          <w:p w14:paraId="10322341" w14:textId="1695D3ED" w:rsidR="005D7D74" w:rsidRDefault="005D7D74" w:rsidP="005D7D74">
            <w:r w:rsidRPr="006F4622">
              <w:t>Environmental conditions</w:t>
            </w:r>
          </w:p>
        </w:tc>
        <w:tc>
          <w:tcPr>
            <w:tcW w:w="6515" w:type="dxa"/>
            <w:gridSpan w:val="5"/>
            <w:vAlign w:val="top"/>
          </w:tcPr>
          <w:p w14:paraId="40D82679" w14:textId="0CEFF295" w:rsidR="005D7D74" w:rsidRDefault="005D7D74" w:rsidP="005D7D74">
            <w:pPr>
              <w:jc w:val="center"/>
            </w:pPr>
            <w:r w:rsidRPr="006F4622">
              <w:t>chemical 3C2, mechanical 3S2</w:t>
            </w:r>
          </w:p>
        </w:tc>
      </w:tr>
      <w:tr w:rsidR="005D7D74" w14:paraId="5EF0DE5A" w14:textId="77777777" w:rsidTr="00936F1F">
        <w:tc>
          <w:tcPr>
            <w:tcW w:w="2263" w:type="dxa"/>
            <w:vAlign w:val="top"/>
          </w:tcPr>
          <w:p w14:paraId="7955DF82" w14:textId="6C39FC8B" w:rsidR="005D7D74" w:rsidRDefault="005D7D74" w:rsidP="005D7D74">
            <w:r w:rsidRPr="006F4622">
              <w:t>Electromagnetic compatibility</w:t>
            </w:r>
          </w:p>
        </w:tc>
        <w:tc>
          <w:tcPr>
            <w:tcW w:w="6515" w:type="dxa"/>
            <w:gridSpan w:val="5"/>
            <w:vAlign w:val="top"/>
          </w:tcPr>
          <w:p w14:paraId="53542A8A" w14:textId="079A461A" w:rsidR="005D7D74" w:rsidRDefault="005D7D74" w:rsidP="005D7D74">
            <w:pPr>
              <w:jc w:val="center"/>
            </w:pPr>
            <w:r w:rsidRPr="006F4622">
              <w:t>EN55011, Class B</w:t>
            </w:r>
          </w:p>
        </w:tc>
      </w:tr>
      <w:tr w:rsidR="005D7D74" w14:paraId="67A306FD" w14:textId="77777777" w:rsidTr="00936F1F">
        <w:tc>
          <w:tcPr>
            <w:tcW w:w="2263" w:type="dxa"/>
            <w:vAlign w:val="top"/>
          </w:tcPr>
          <w:p w14:paraId="12755B3D" w14:textId="4480129C" w:rsidR="005D7D74" w:rsidRDefault="005D7D74" w:rsidP="005D7D74">
            <w:r w:rsidRPr="006F4622">
              <w:t>Certificates</w:t>
            </w:r>
          </w:p>
        </w:tc>
        <w:tc>
          <w:tcPr>
            <w:tcW w:w="6515" w:type="dxa"/>
            <w:gridSpan w:val="5"/>
            <w:vAlign w:val="top"/>
          </w:tcPr>
          <w:p w14:paraId="2EBEC547" w14:textId="7476EA03" w:rsidR="005D7D74" w:rsidRDefault="005D7D74" w:rsidP="005D7D74">
            <w:pPr>
              <w:jc w:val="center"/>
            </w:pPr>
            <w:r w:rsidRPr="006F4622">
              <w:t>CE, ABS</w:t>
            </w:r>
            <w:r w:rsidR="005F4126">
              <w:t>, DNV GL</w:t>
            </w:r>
          </w:p>
        </w:tc>
      </w:tr>
      <w:tr w:rsidR="005D7D74" w14:paraId="5371B314" w14:textId="77777777" w:rsidTr="005D7D74">
        <w:tc>
          <w:tcPr>
            <w:tcW w:w="8778" w:type="dxa"/>
            <w:gridSpan w:val="6"/>
            <w:tcBorders>
              <w:top w:val="single" w:sz="4" w:space="0" w:color="auto"/>
              <w:left w:val="nil"/>
              <w:bottom w:val="nil"/>
              <w:right w:val="nil"/>
            </w:tcBorders>
            <w:vAlign w:val="top"/>
          </w:tcPr>
          <w:p w14:paraId="1CF08D84" w14:textId="3B5947CC" w:rsidR="005D7D74" w:rsidRDefault="005D7D74" w:rsidP="005D7D74">
            <w:r w:rsidRPr="00ED316C">
              <w:t>* Compensation power at 400 V / 480 V (600 V / 690 V) nominal voltage</w:t>
            </w:r>
          </w:p>
        </w:tc>
      </w:tr>
      <w:tr w:rsidR="005D7D74" w14:paraId="2FAEAEC6" w14:textId="77777777" w:rsidTr="005D7D74">
        <w:tc>
          <w:tcPr>
            <w:tcW w:w="8778" w:type="dxa"/>
            <w:gridSpan w:val="6"/>
            <w:tcBorders>
              <w:top w:val="nil"/>
              <w:left w:val="nil"/>
              <w:bottom w:val="nil"/>
              <w:right w:val="nil"/>
            </w:tcBorders>
            <w:vAlign w:val="top"/>
          </w:tcPr>
          <w:p w14:paraId="21F784CF" w14:textId="6B243DEA" w:rsidR="005D7D74" w:rsidRDefault="005D7D74" w:rsidP="005D7D74">
            <w:r w:rsidRPr="00ED316C">
              <w:t>** Option</w:t>
            </w:r>
          </w:p>
        </w:tc>
      </w:tr>
    </w:tbl>
    <w:p w14:paraId="30FE54A8" w14:textId="2A581738" w:rsidR="004E195E" w:rsidRDefault="004E195E" w:rsidP="0047597E">
      <w:pPr>
        <w:pStyle w:val="Heading2"/>
        <w:numPr>
          <w:ilvl w:val="0"/>
          <w:numId w:val="0"/>
        </w:numPr>
      </w:pPr>
      <w:bookmarkStart w:id="887" w:name="_Toc527624252"/>
      <w:r>
        <w:lastRenderedPageBreak/>
        <w:t>A.</w:t>
      </w:r>
      <w:r w:rsidR="00EF29A1">
        <w:t>4</w:t>
      </w:r>
      <w:r>
        <w:t xml:space="preserve"> Dimensions – </w:t>
      </w:r>
      <w:r w:rsidR="008F4D34">
        <w:t>ADF</w:t>
      </w:r>
      <w:r>
        <w:t xml:space="preserve"> P100</w:t>
      </w:r>
      <w:bookmarkEnd w:id="887"/>
    </w:p>
    <w:p w14:paraId="02DE7A02" w14:textId="77777777" w:rsidR="0047597E" w:rsidRDefault="0047597E" w:rsidP="0047597E">
      <w:pPr>
        <w:keepNext/>
        <w:jc w:val="center"/>
      </w:pPr>
      <w:r>
        <w:rPr>
          <w:noProof/>
        </w:rPr>
        <w:drawing>
          <wp:inline distT="0" distB="0" distL="0" distR="0" wp14:anchorId="12692CB4" wp14:editId="7F64988F">
            <wp:extent cx="5578300" cy="84594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wefawefersgesrgerfe.jpg"/>
                    <pic:cNvPicPr/>
                  </pic:nvPicPr>
                  <pic:blipFill>
                    <a:blip r:embed="rId33" cstate="print">
                      <a:extLst>
                        <a:ext uri="{28A0092B-C50C-407E-A947-70E740481C1C}">
                          <a14:useLocalDpi xmlns:a14="http://schemas.microsoft.com/office/drawing/2010/main"/>
                        </a:ext>
                      </a:extLst>
                    </a:blip>
                    <a:stretch>
                      <a:fillRect/>
                    </a:stretch>
                  </pic:blipFill>
                  <pic:spPr>
                    <a:xfrm>
                      <a:off x="0" y="0"/>
                      <a:ext cx="5578300" cy="8459470"/>
                    </a:xfrm>
                    <a:prstGeom prst="rect">
                      <a:avLst/>
                    </a:prstGeom>
                  </pic:spPr>
                </pic:pic>
              </a:graphicData>
            </a:graphic>
          </wp:inline>
        </w:drawing>
      </w:r>
    </w:p>
    <w:p w14:paraId="2802719F" w14:textId="1C5FC790" w:rsidR="004E195E" w:rsidRDefault="0047597E" w:rsidP="0047597E">
      <w:pPr>
        <w:pStyle w:val="Caption"/>
        <w:jc w:val="center"/>
      </w:pPr>
      <w:bookmarkStart w:id="888" w:name="_Toc527624284"/>
      <w:r>
        <w:t xml:space="preserve">Figure </w:t>
      </w:r>
      <w:fldSimple w:instr=" SEQ Figure \* ARABIC ">
        <w:r w:rsidR="003F6207">
          <w:rPr>
            <w:noProof/>
          </w:rPr>
          <w:t>21</w:t>
        </w:r>
      </w:fldSimple>
      <w:r>
        <w:t xml:space="preserve">: </w:t>
      </w:r>
      <w:r w:rsidRPr="009522B3">
        <w:t>Dimensions ADF P100 (in mm)</w:t>
      </w:r>
      <w:bookmarkEnd w:id="888"/>
    </w:p>
    <w:p w14:paraId="6D09D3CF" w14:textId="46554292" w:rsidR="004E195E" w:rsidRDefault="004E195E" w:rsidP="0047597E">
      <w:pPr>
        <w:pStyle w:val="Heading2"/>
        <w:numPr>
          <w:ilvl w:val="0"/>
          <w:numId w:val="0"/>
        </w:numPr>
      </w:pPr>
      <w:bookmarkStart w:id="889" w:name="_Toc527624253"/>
      <w:r>
        <w:lastRenderedPageBreak/>
        <w:t>A.</w:t>
      </w:r>
      <w:r w:rsidR="00EF29A1">
        <w:t>5</w:t>
      </w:r>
      <w:r>
        <w:t xml:space="preserve"> Dimensioning – </w:t>
      </w:r>
      <w:r w:rsidR="008F4D34">
        <w:t>ADF</w:t>
      </w:r>
      <w:r>
        <w:t xml:space="preserve"> P100N</w:t>
      </w:r>
      <w:bookmarkEnd w:id="889"/>
    </w:p>
    <w:p w14:paraId="3658D59D" w14:textId="77777777" w:rsidR="0047597E" w:rsidRDefault="0047597E" w:rsidP="0047597E">
      <w:pPr>
        <w:keepNext/>
        <w:jc w:val="center"/>
      </w:pPr>
      <w:r>
        <w:rPr>
          <w:noProof/>
        </w:rPr>
        <w:drawing>
          <wp:inline distT="0" distB="0" distL="0" distR="0" wp14:anchorId="518B0865" wp14:editId="164A37F4">
            <wp:extent cx="5580380" cy="84594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F_P100N_Dimensions-01.png"/>
                    <pic:cNvPicPr/>
                  </pic:nvPicPr>
                  <pic:blipFill>
                    <a:blip r:embed="rId34" cstate="print">
                      <a:extLst>
                        <a:ext uri="{28A0092B-C50C-407E-A947-70E740481C1C}">
                          <a14:useLocalDpi xmlns:a14="http://schemas.microsoft.com/office/drawing/2010/main"/>
                        </a:ext>
                      </a:extLst>
                    </a:blip>
                    <a:stretch>
                      <a:fillRect/>
                    </a:stretch>
                  </pic:blipFill>
                  <pic:spPr>
                    <a:xfrm>
                      <a:off x="0" y="0"/>
                      <a:ext cx="5580380" cy="8459449"/>
                    </a:xfrm>
                    <a:prstGeom prst="rect">
                      <a:avLst/>
                    </a:prstGeom>
                  </pic:spPr>
                </pic:pic>
              </a:graphicData>
            </a:graphic>
          </wp:inline>
        </w:drawing>
      </w:r>
    </w:p>
    <w:p w14:paraId="2D0F95A0" w14:textId="424C67ED" w:rsidR="004E195E" w:rsidRDefault="0047597E" w:rsidP="0047597E">
      <w:pPr>
        <w:pStyle w:val="Caption"/>
        <w:jc w:val="center"/>
      </w:pPr>
      <w:bookmarkStart w:id="890" w:name="_Toc527624285"/>
      <w:r>
        <w:t xml:space="preserve">Figure </w:t>
      </w:r>
      <w:fldSimple w:instr=" SEQ Figure \* ARABIC ">
        <w:r w:rsidR="003F6207">
          <w:rPr>
            <w:noProof/>
          </w:rPr>
          <w:t>22</w:t>
        </w:r>
      </w:fldSimple>
      <w:r>
        <w:t xml:space="preserve">: </w:t>
      </w:r>
      <w:r w:rsidRPr="00856930">
        <w:t>Dimensions ADF P100N (in mm)</w:t>
      </w:r>
      <w:bookmarkEnd w:id="890"/>
    </w:p>
    <w:p w14:paraId="220C4698" w14:textId="3C4565BE" w:rsidR="00EF29A1" w:rsidRDefault="00EF29A1" w:rsidP="00EF29A1">
      <w:pPr>
        <w:pStyle w:val="Heading2"/>
        <w:numPr>
          <w:ilvl w:val="0"/>
          <w:numId w:val="0"/>
        </w:numPr>
        <w:rPr>
          <w:lang w:val="sv-SE"/>
        </w:rPr>
      </w:pPr>
      <w:bookmarkStart w:id="891" w:name="_Toc527624254"/>
      <w:r w:rsidRPr="00EF29A1">
        <w:rPr>
          <w:lang w:val="sv-SE"/>
        </w:rPr>
        <w:lastRenderedPageBreak/>
        <w:t xml:space="preserve">A.6 Dimensions – </w:t>
      </w:r>
      <w:r w:rsidR="008F4D34">
        <w:rPr>
          <w:lang w:val="sv-SE"/>
        </w:rPr>
        <w:t>ADF</w:t>
      </w:r>
      <w:r w:rsidRPr="00EF29A1">
        <w:rPr>
          <w:lang w:val="sv-SE"/>
        </w:rPr>
        <w:t xml:space="preserve"> P100 </w:t>
      </w:r>
      <w:r>
        <w:rPr>
          <w:lang w:val="sv-SE"/>
        </w:rPr>
        <w:t>(IP21)</w:t>
      </w:r>
      <w:bookmarkEnd w:id="891"/>
    </w:p>
    <w:p w14:paraId="2458450C" w14:textId="77777777" w:rsidR="00941BD9" w:rsidRDefault="00EF29A1" w:rsidP="00941BD9">
      <w:pPr>
        <w:keepNext/>
        <w:jc w:val="center"/>
      </w:pPr>
      <w:r>
        <w:rPr>
          <w:noProof/>
          <w:lang w:val="sv-SE"/>
        </w:rPr>
        <w:drawing>
          <wp:inline distT="0" distB="0" distL="0" distR="0" wp14:anchorId="1D25C70C" wp14:editId="006A8955">
            <wp:extent cx="5580812" cy="84632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ianb\AppData\Local\Microsoft\Windows\INetCache\Content.Word\Artboard 1@4x.png"/>
                    <pic:cNvPicPr>
                      <a:picLocks noChangeAspect="1" noChangeArrowheads="1"/>
                    </pic:cNvPicPr>
                  </pic:nvPicPr>
                  <pic:blipFill>
                    <a:blip r:embed="rId35" cstate="print">
                      <a:extLst>
                        <a:ext uri="{28A0092B-C50C-407E-A947-70E740481C1C}">
                          <a14:useLocalDpi xmlns:a14="http://schemas.microsoft.com/office/drawing/2010/main"/>
                        </a:ext>
                      </a:extLst>
                    </a:blip>
                    <a:stretch>
                      <a:fillRect/>
                    </a:stretch>
                  </pic:blipFill>
                  <pic:spPr bwMode="auto">
                    <a:xfrm>
                      <a:off x="0" y="0"/>
                      <a:ext cx="5580812" cy="8463280"/>
                    </a:xfrm>
                    <a:prstGeom prst="rect">
                      <a:avLst/>
                    </a:prstGeom>
                    <a:noFill/>
                    <a:ln>
                      <a:noFill/>
                    </a:ln>
                  </pic:spPr>
                </pic:pic>
              </a:graphicData>
            </a:graphic>
          </wp:inline>
        </w:drawing>
      </w:r>
    </w:p>
    <w:p w14:paraId="049589B1" w14:textId="5A1254D7" w:rsidR="00EF29A1" w:rsidRPr="009D34BF" w:rsidRDefault="00941BD9" w:rsidP="00941BD9">
      <w:pPr>
        <w:pStyle w:val="Caption"/>
        <w:jc w:val="center"/>
      </w:pPr>
      <w:bookmarkStart w:id="892" w:name="_Toc527624286"/>
      <w:r>
        <w:t xml:space="preserve">Figure </w:t>
      </w:r>
      <w:fldSimple w:instr=" SEQ Figure \* ARABIC ">
        <w:r w:rsidR="003F6207">
          <w:rPr>
            <w:noProof/>
          </w:rPr>
          <w:t>23</w:t>
        </w:r>
      </w:fldSimple>
      <w:r>
        <w:t xml:space="preserve">: </w:t>
      </w:r>
      <w:r w:rsidRPr="001D6898">
        <w:t>Dimensions ADF P100</w:t>
      </w:r>
      <w:r>
        <w:t xml:space="preserve"> IP21</w:t>
      </w:r>
      <w:r w:rsidRPr="001D6898">
        <w:t xml:space="preserve"> (in mm)</w:t>
      </w:r>
      <w:bookmarkEnd w:id="892"/>
    </w:p>
    <w:p w14:paraId="58C497D2" w14:textId="617DF3D1" w:rsidR="00EF29A1" w:rsidRDefault="00EF29A1" w:rsidP="00EF29A1">
      <w:pPr>
        <w:pStyle w:val="Heading2"/>
        <w:numPr>
          <w:ilvl w:val="0"/>
          <w:numId w:val="0"/>
        </w:numPr>
        <w:rPr>
          <w:lang w:val="sv-SE"/>
        </w:rPr>
      </w:pPr>
      <w:bookmarkStart w:id="893" w:name="_Toc527624255"/>
      <w:r w:rsidRPr="00EF29A1">
        <w:rPr>
          <w:lang w:val="sv-SE"/>
        </w:rPr>
        <w:lastRenderedPageBreak/>
        <w:t>A.</w:t>
      </w:r>
      <w:r>
        <w:rPr>
          <w:lang w:val="sv-SE"/>
        </w:rPr>
        <w:t>7</w:t>
      </w:r>
      <w:r w:rsidRPr="00EF29A1">
        <w:rPr>
          <w:lang w:val="sv-SE"/>
        </w:rPr>
        <w:t xml:space="preserve"> Dimensions – </w:t>
      </w:r>
      <w:r w:rsidR="008F4D34">
        <w:rPr>
          <w:lang w:val="sv-SE"/>
        </w:rPr>
        <w:t>ADF</w:t>
      </w:r>
      <w:r w:rsidRPr="00EF29A1">
        <w:rPr>
          <w:lang w:val="sv-SE"/>
        </w:rPr>
        <w:t xml:space="preserve"> P100</w:t>
      </w:r>
      <w:r w:rsidR="009335D5">
        <w:rPr>
          <w:lang w:val="sv-SE"/>
        </w:rPr>
        <w:t>N</w:t>
      </w:r>
      <w:r w:rsidRPr="00EF29A1">
        <w:rPr>
          <w:lang w:val="sv-SE"/>
        </w:rPr>
        <w:t xml:space="preserve"> (IP21)</w:t>
      </w:r>
      <w:bookmarkEnd w:id="893"/>
    </w:p>
    <w:p w14:paraId="3E1C8860" w14:textId="77777777" w:rsidR="00941BD9" w:rsidRDefault="00941BD9" w:rsidP="00941BD9">
      <w:pPr>
        <w:keepNext/>
        <w:jc w:val="center"/>
      </w:pPr>
      <w:r>
        <w:rPr>
          <w:noProof/>
          <w:lang w:val="sv-SE"/>
        </w:rPr>
        <w:drawing>
          <wp:inline distT="0" distB="0" distL="0" distR="0" wp14:anchorId="4B53B732" wp14:editId="591C7189">
            <wp:extent cx="5580812" cy="84601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ianb\AppData\Local\Microsoft\Windows\INetCache\Content.Word\Artboard 1@4x.png"/>
                    <pic:cNvPicPr>
                      <a:picLocks noChangeAspect="1" noChangeArrowheads="1"/>
                    </pic:cNvPicPr>
                  </pic:nvPicPr>
                  <pic:blipFill>
                    <a:blip r:embed="rId36" cstate="print">
                      <a:extLst>
                        <a:ext uri="{28A0092B-C50C-407E-A947-70E740481C1C}">
                          <a14:useLocalDpi xmlns:a14="http://schemas.microsoft.com/office/drawing/2010/main"/>
                        </a:ext>
                      </a:extLst>
                    </a:blip>
                    <a:stretch>
                      <a:fillRect/>
                    </a:stretch>
                  </pic:blipFill>
                  <pic:spPr bwMode="auto">
                    <a:xfrm>
                      <a:off x="0" y="0"/>
                      <a:ext cx="5580812" cy="8460104"/>
                    </a:xfrm>
                    <a:prstGeom prst="rect">
                      <a:avLst/>
                    </a:prstGeom>
                    <a:noFill/>
                    <a:ln>
                      <a:noFill/>
                    </a:ln>
                  </pic:spPr>
                </pic:pic>
              </a:graphicData>
            </a:graphic>
          </wp:inline>
        </w:drawing>
      </w:r>
    </w:p>
    <w:p w14:paraId="5C1BFC11" w14:textId="5A7360CC" w:rsidR="00941BD9" w:rsidRPr="00941BD9" w:rsidRDefault="00941BD9" w:rsidP="00941BD9">
      <w:pPr>
        <w:pStyle w:val="Caption"/>
        <w:jc w:val="center"/>
      </w:pPr>
      <w:bookmarkStart w:id="894" w:name="_Toc527624287"/>
      <w:r>
        <w:t xml:space="preserve">Figure </w:t>
      </w:r>
      <w:fldSimple w:instr=" SEQ Figure \* ARABIC ">
        <w:r w:rsidR="003F6207">
          <w:rPr>
            <w:noProof/>
          </w:rPr>
          <w:t>24</w:t>
        </w:r>
      </w:fldSimple>
      <w:r>
        <w:t xml:space="preserve">: </w:t>
      </w:r>
      <w:r w:rsidRPr="001D6898">
        <w:t>Dimensions ADF P100</w:t>
      </w:r>
      <w:r>
        <w:t>N IP21</w:t>
      </w:r>
      <w:r w:rsidRPr="001D6898">
        <w:t xml:space="preserve"> (in mm)</w:t>
      </w:r>
      <w:bookmarkEnd w:id="894"/>
    </w:p>
    <w:p w14:paraId="7B63C1EF" w14:textId="7985EE1A" w:rsidR="004E195E" w:rsidRDefault="004E195E" w:rsidP="0047597E">
      <w:pPr>
        <w:pStyle w:val="Heading1"/>
        <w:numPr>
          <w:ilvl w:val="0"/>
          <w:numId w:val="0"/>
        </w:numPr>
        <w:ind w:left="360" w:hanging="360"/>
      </w:pPr>
      <w:bookmarkStart w:id="895" w:name="_Ref497123261"/>
      <w:bookmarkStart w:id="896" w:name="_Toc527624256"/>
      <w:r>
        <w:lastRenderedPageBreak/>
        <w:t>Appendix B Compatibility with passive compensation</w:t>
      </w:r>
      <w:bookmarkEnd w:id="895"/>
      <w:bookmarkEnd w:id="896"/>
    </w:p>
    <w:p w14:paraId="3D13F106" w14:textId="417D8E66" w:rsidR="004E195E" w:rsidRDefault="004E195E" w:rsidP="0056114C">
      <w:r>
        <w:t xml:space="preserve">Capacitor banks are often used in various configurations to lower the reactive power in an installation. It is a recognized problem that </w:t>
      </w:r>
      <w:r w:rsidR="004031F9">
        <w:t>the impedance of capacitors falls with rising frequency</w:t>
      </w:r>
      <w:r>
        <w:t xml:space="preserve"> and hence</w:t>
      </w:r>
      <w:r w:rsidR="004031F9">
        <w:t xml:space="preserve"> capacitors</w:t>
      </w:r>
      <w:r>
        <w:t xml:space="preserve"> act as a sink for harmonics.</w:t>
      </w:r>
    </w:p>
    <w:p w14:paraId="41124F1E" w14:textId="77777777" w:rsidR="004E195E" w:rsidRDefault="004E195E" w:rsidP="0056114C">
      <w:r>
        <w:t xml:space="preserve">It is </w:t>
      </w:r>
      <w:r w:rsidRPr="0047597E">
        <w:rPr>
          <w:b/>
        </w:rPr>
        <w:t>not recommended</w:t>
      </w:r>
      <w:r>
        <w:t xml:space="preserve"> to use Active Filter units in conjunction with direct connected passive compensation without series reactors. Detuned capacitor banks are easier to integrate with Active Filters.</w:t>
      </w:r>
    </w:p>
    <w:p w14:paraId="767206DD" w14:textId="6986A2D8" w:rsidR="004E195E" w:rsidRDefault="004E195E" w:rsidP="0056114C">
      <w:r>
        <w:t xml:space="preserve">In all cases, the capacitor bank should be connected prior to the current measurement used for the Active Filter, as illustrated in </w:t>
      </w:r>
      <w:r w:rsidR="0047597E">
        <w:fldChar w:fldCharType="begin"/>
      </w:r>
      <w:r w:rsidR="0047597E">
        <w:instrText xml:space="preserve"> REF _Ref496193339 \h </w:instrText>
      </w:r>
      <w:r w:rsidR="0047597E">
        <w:fldChar w:fldCharType="separate"/>
      </w:r>
      <w:r w:rsidR="003F6207">
        <w:t xml:space="preserve">Figure </w:t>
      </w:r>
      <w:r w:rsidR="003F6207">
        <w:rPr>
          <w:noProof/>
        </w:rPr>
        <w:t>25</w:t>
      </w:r>
      <w:r w:rsidR="0047597E">
        <w:fldChar w:fldCharType="end"/>
      </w:r>
      <w:r>
        <w:t xml:space="preserve"> below. When using the Active Filter in conjunction with detuned capacitor banks, it is strongly recommended to configure the Active Filter for closed loop current measurement.</w:t>
      </w:r>
    </w:p>
    <w:p w14:paraId="0F7E4BBE" w14:textId="77777777" w:rsidR="004E195E" w:rsidRDefault="004E195E" w:rsidP="0056114C">
      <w:r>
        <w:t xml:space="preserve">The passive compensation </w:t>
      </w:r>
      <w:r w:rsidRPr="0047597E">
        <w:rPr>
          <w:b/>
        </w:rPr>
        <w:t>must</w:t>
      </w:r>
      <w:r>
        <w:t xml:space="preserve"> be placed upstream to the Active Filter.</w:t>
      </w:r>
    </w:p>
    <w:p w14:paraId="7B2C6A72" w14:textId="77777777" w:rsidR="004E195E" w:rsidRDefault="004E195E" w:rsidP="0056114C">
      <w:r>
        <w:t>Note that the Active Filter unit’s current transformers (CTs) are placed prior to the load, but after the passive compensation, viewing from the supply side.</w:t>
      </w:r>
    </w:p>
    <w:p w14:paraId="3EF2193F" w14:textId="77777777" w:rsidR="0047597E" w:rsidRDefault="0047597E" w:rsidP="0047597E">
      <w:pPr>
        <w:keepNext/>
        <w:jc w:val="center"/>
      </w:pPr>
      <w:r>
        <w:rPr>
          <w:noProof/>
        </w:rPr>
        <w:drawing>
          <wp:inline distT="0" distB="0" distL="0" distR="0" wp14:anchorId="312FFFEF" wp14:editId="197A3623">
            <wp:extent cx="3240031" cy="1801372"/>
            <wp:effectExtent l="0" t="0" r="0" b="88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lacement_with_passive_filter-01.png"/>
                    <pic:cNvPicPr/>
                  </pic:nvPicPr>
                  <pic:blipFill>
                    <a:blip r:embed="rId37" cstate="print">
                      <a:extLst>
                        <a:ext uri="{28A0092B-C50C-407E-A947-70E740481C1C}">
                          <a14:useLocalDpi xmlns:a14="http://schemas.microsoft.com/office/drawing/2010/main"/>
                        </a:ext>
                      </a:extLst>
                    </a:blip>
                    <a:stretch>
                      <a:fillRect/>
                    </a:stretch>
                  </pic:blipFill>
                  <pic:spPr>
                    <a:xfrm>
                      <a:off x="0" y="0"/>
                      <a:ext cx="3240031" cy="1801372"/>
                    </a:xfrm>
                    <a:prstGeom prst="rect">
                      <a:avLst/>
                    </a:prstGeom>
                  </pic:spPr>
                </pic:pic>
              </a:graphicData>
            </a:graphic>
          </wp:inline>
        </w:drawing>
      </w:r>
    </w:p>
    <w:p w14:paraId="71FCA0FB" w14:textId="7C691F9A" w:rsidR="004E195E" w:rsidRDefault="0047597E" w:rsidP="0047597E">
      <w:pPr>
        <w:pStyle w:val="Caption"/>
        <w:jc w:val="center"/>
      </w:pPr>
      <w:bookmarkStart w:id="897" w:name="_Ref496193339"/>
      <w:bookmarkStart w:id="898" w:name="_Toc527624288"/>
      <w:r>
        <w:t xml:space="preserve">Figure </w:t>
      </w:r>
      <w:fldSimple w:instr=" SEQ Figure \* ARABIC ">
        <w:r w:rsidR="003F6207">
          <w:rPr>
            <w:noProof/>
          </w:rPr>
          <w:t>25</w:t>
        </w:r>
      </w:fldSimple>
      <w:bookmarkEnd w:id="897"/>
      <w:r>
        <w:t xml:space="preserve">: </w:t>
      </w:r>
      <w:r w:rsidRPr="00C07B64">
        <w:t>Connection of an Active Filter unit, passive compensation, and location of CTs.</w:t>
      </w:r>
      <w:bookmarkEnd w:id="898"/>
    </w:p>
    <w:tbl>
      <w:tblPr>
        <w:tblStyle w:val="Formatvorlage1"/>
        <w:tblW w:w="0" w:type="auto"/>
        <w:tblLook w:val="04A0" w:firstRow="1" w:lastRow="0" w:firstColumn="1" w:lastColumn="0" w:noHBand="0" w:noVBand="1"/>
      </w:tblPr>
      <w:tblGrid>
        <w:gridCol w:w="1124"/>
        <w:gridCol w:w="7644"/>
      </w:tblGrid>
      <w:tr w:rsidR="0047597E" w14:paraId="01F894CD" w14:textId="77777777" w:rsidTr="0047597E">
        <w:tc>
          <w:tcPr>
            <w:cnfStyle w:val="001000000000" w:firstRow="0" w:lastRow="0" w:firstColumn="1" w:lastColumn="0" w:oddVBand="0" w:evenVBand="0" w:oddHBand="0" w:evenHBand="0" w:firstRowFirstColumn="0" w:firstRowLastColumn="0" w:lastRowFirstColumn="0" w:lastRowLastColumn="0"/>
            <w:tcW w:w="1124" w:type="dxa"/>
          </w:tcPr>
          <w:p w14:paraId="385B547E" w14:textId="2F9E6E25" w:rsidR="0047597E" w:rsidRPr="0047597E" w:rsidRDefault="0047597E" w:rsidP="0047597E">
            <w:pPr>
              <w:rPr>
                <w:sz w:val="72"/>
                <w:szCs w:val="72"/>
              </w:rPr>
            </w:pPr>
            <w:r w:rsidRPr="0047597E">
              <w:rPr>
                <w:sz w:val="72"/>
                <w:szCs w:val="72"/>
              </w:rPr>
              <w:t xml:space="preserve"> </w:t>
            </w:r>
            <w:r w:rsidRPr="0047597E">
              <w:rPr>
                <w:rFonts w:ascii="Segoe UI Symbol" w:hAnsi="Segoe UI Symbol" w:cs="Segoe UI Symbol"/>
                <w:sz w:val="72"/>
                <w:szCs w:val="72"/>
              </w:rPr>
              <w:t>⚠</w:t>
            </w:r>
          </w:p>
        </w:tc>
        <w:tc>
          <w:tcPr>
            <w:tcW w:w="7644" w:type="dxa"/>
          </w:tcPr>
          <w:p w14:paraId="22C53114" w14:textId="6BF456C8" w:rsidR="0047597E" w:rsidRDefault="0047597E" w:rsidP="0047597E">
            <w:pPr>
              <w:cnfStyle w:val="000000000000" w:firstRow="0" w:lastRow="0" w:firstColumn="0" w:lastColumn="0" w:oddVBand="0" w:evenVBand="0" w:oddHBand="0" w:evenHBand="0" w:firstRowFirstColumn="0" w:firstRowLastColumn="0" w:lastRowFirstColumn="0" w:lastRowLastColumn="0"/>
            </w:pPr>
            <w:r w:rsidRPr="0047597E">
              <w:rPr>
                <w:b/>
              </w:rPr>
              <w:t>ATTENTION:</w:t>
            </w:r>
            <w:r w:rsidRPr="005A02D1">
              <w:t xml:space="preserve"> Failure to observe the orientation guidelines above will significantly shorten the lifetime of the passive compensation, lower the efficiency of both the Active Filter unit and the passive compensation, and may cause unpredictable results.</w:t>
            </w:r>
          </w:p>
        </w:tc>
      </w:tr>
    </w:tbl>
    <w:p w14:paraId="620FAAE7" w14:textId="77777777" w:rsidR="004E195E" w:rsidRDefault="004E195E" w:rsidP="0047597E">
      <w:pPr>
        <w:pStyle w:val="Heading1"/>
        <w:numPr>
          <w:ilvl w:val="0"/>
          <w:numId w:val="0"/>
        </w:numPr>
        <w:ind w:left="360" w:hanging="360"/>
      </w:pPr>
      <w:bookmarkStart w:id="899" w:name="_Toc527624257"/>
      <w:r>
        <w:lastRenderedPageBreak/>
        <w:t>Appendix C Harmonics derating</w:t>
      </w:r>
      <w:bookmarkEnd w:id="899"/>
    </w:p>
    <w:p w14:paraId="0E1C3BB5" w14:textId="39CF08BF" w:rsidR="004E195E" w:rsidRDefault="004E195E" w:rsidP="0056114C">
      <w:r>
        <w:t xml:space="preserve">The current rating of Active Filter units is specified at the system frequency (50 or 60 Hz). This is </w:t>
      </w:r>
      <w:proofErr w:type="gramStart"/>
      <w:r>
        <w:t>sufficient</w:t>
      </w:r>
      <w:proofErr w:type="gramEnd"/>
      <w:r>
        <w:t xml:space="preserve"> in all normal applications since higher harmonics are lower in amplitude in most cases. For special application</w:t>
      </w:r>
      <w:r w:rsidR="004031F9">
        <w:t>s</w:t>
      </w:r>
      <w:r>
        <w:t>, requiring very high harmonic current in high harmonic orders, special care must be taken. A rating of 100 A</w:t>
      </w:r>
      <w:r w:rsidRPr="0047597E">
        <w:rPr>
          <w:vertAlign w:val="subscript"/>
        </w:rPr>
        <w:t>RMS</w:t>
      </w:r>
      <w:r>
        <w:t xml:space="preserve"> does not imply that the unit can output 100 A</w:t>
      </w:r>
      <w:r w:rsidRPr="0047597E">
        <w:rPr>
          <w:vertAlign w:val="subscript"/>
        </w:rPr>
        <w:t>RMS</w:t>
      </w:r>
      <w:r>
        <w:t xml:space="preserve"> @ 1250 Hz (25</w:t>
      </w:r>
      <w:r w:rsidRPr="0047597E">
        <w:rPr>
          <w:vertAlign w:val="superscript"/>
        </w:rPr>
        <w:t>th</w:t>
      </w:r>
      <w:r>
        <w:t xml:space="preserve"> harmonic in a 50 Hz system).</w:t>
      </w:r>
    </w:p>
    <w:p w14:paraId="6C2B55C9" w14:textId="77777777" w:rsidR="004E195E" w:rsidRDefault="004E195E" w:rsidP="0056114C">
      <w:r>
        <w:t>The following guidelines are useful for determining the maximum allowable higher harmonic current during normal operation of COMSYS Active Filters.</w:t>
      </w:r>
    </w:p>
    <w:p w14:paraId="5586E15A" w14:textId="77777777" w:rsidR="004E195E" w:rsidRDefault="004E195E" w:rsidP="0047597E">
      <w:pPr>
        <w:pStyle w:val="Heading2"/>
        <w:numPr>
          <w:ilvl w:val="0"/>
          <w:numId w:val="0"/>
        </w:numPr>
      </w:pPr>
      <w:bookmarkStart w:id="900" w:name="_Toc527624258"/>
      <w:r>
        <w:t>C.1 Single harmonic maximum current</w:t>
      </w:r>
      <w:bookmarkEnd w:id="900"/>
    </w:p>
    <w:p w14:paraId="328011BD" w14:textId="67FE1011" w:rsidR="004E195E" w:rsidRDefault="004E195E" w:rsidP="0056114C">
      <w:r>
        <w:t xml:space="preserve">The following guidelines are established for maximum continuous current only when the unit is running at maximum rated ambient temperature. During dynamic operation with lower ambient temperature than the maximally allowed, burst currents may be significantly higher. In the same fashion, in continuous operation at temperatures higher than the maximum allowed, the unit automatically </w:t>
      </w:r>
      <w:proofErr w:type="spellStart"/>
      <w:r>
        <w:t>derates</w:t>
      </w:r>
      <w:proofErr w:type="spellEnd"/>
      <w:r>
        <w:t xml:space="preserve"> the output to not shorten component lifetime.</w:t>
      </w:r>
    </w:p>
    <w:p w14:paraId="746D1B10" w14:textId="1E34D407" w:rsidR="004E195E" w:rsidRDefault="004E195E" w:rsidP="0043627E">
      <w:r>
        <w:t>The following table can be used to determine the maximum individual current, as percentage of the rated maximum compensation current:</w:t>
      </w:r>
    </w:p>
    <w:p w14:paraId="327DEBA8" w14:textId="324D5B9B" w:rsidR="0043627E" w:rsidRDefault="0043627E" w:rsidP="0043627E">
      <w:pPr>
        <w:pStyle w:val="Caption"/>
        <w:keepNext/>
      </w:pPr>
      <w:bookmarkStart w:id="901" w:name="_Toc527624313"/>
      <w:r>
        <w:t xml:space="preserve">Table </w:t>
      </w:r>
      <w:fldSimple w:instr=" SEQ Table \* ARABIC ">
        <w:r w:rsidR="003F6207">
          <w:rPr>
            <w:noProof/>
          </w:rPr>
          <w:t>25</w:t>
        </w:r>
      </w:fldSimple>
      <w:r>
        <w:t xml:space="preserve">: </w:t>
      </w:r>
      <w:r w:rsidRPr="0095209D">
        <w:t>Maximum current output on single harmonics</w:t>
      </w:r>
      <w:bookmarkEnd w:id="901"/>
    </w:p>
    <w:tbl>
      <w:tblPr>
        <w:tblStyle w:val="TableGrid"/>
        <w:tblW w:w="8784" w:type="dxa"/>
        <w:tblLook w:val="04A0" w:firstRow="1" w:lastRow="0" w:firstColumn="1" w:lastColumn="0" w:noHBand="0" w:noVBand="1"/>
      </w:tblPr>
      <w:tblGrid>
        <w:gridCol w:w="988"/>
        <w:gridCol w:w="1208"/>
        <w:gridCol w:w="1100"/>
        <w:gridCol w:w="986"/>
        <w:gridCol w:w="1208"/>
        <w:gridCol w:w="1100"/>
        <w:gridCol w:w="986"/>
        <w:gridCol w:w="1208"/>
      </w:tblGrid>
      <w:tr w:rsidR="0047597E" w14:paraId="58F5A91D" w14:textId="77777777" w:rsidTr="0047597E">
        <w:trPr>
          <w:cnfStyle w:val="100000000000" w:firstRow="1" w:lastRow="0" w:firstColumn="0" w:lastColumn="0" w:oddVBand="0" w:evenVBand="0" w:oddHBand="0" w:evenHBand="0" w:firstRowFirstColumn="0" w:firstRowLastColumn="0" w:lastRowFirstColumn="0" w:lastRowLastColumn="0"/>
        </w:trPr>
        <w:tc>
          <w:tcPr>
            <w:tcW w:w="988" w:type="dxa"/>
            <w:vAlign w:val="top"/>
          </w:tcPr>
          <w:p w14:paraId="698CA12D" w14:textId="0A715983" w:rsidR="0047597E" w:rsidRDefault="0047597E" w:rsidP="0047597E">
            <w:r w:rsidRPr="009B7DE0">
              <w:t>h</w:t>
            </w:r>
          </w:p>
        </w:tc>
        <w:tc>
          <w:tcPr>
            <w:tcW w:w="1208" w:type="dxa"/>
            <w:vAlign w:val="top"/>
          </w:tcPr>
          <w:p w14:paraId="53101A48" w14:textId="3983AAD1" w:rsidR="0047597E" w:rsidRDefault="0047597E" w:rsidP="0047597E">
            <w:r w:rsidRPr="009B7DE0">
              <w:t>Output (%)</w:t>
            </w:r>
          </w:p>
        </w:tc>
        <w:tc>
          <w:tcPr>
            <w:tcW w:w="1100" w:type="dxa"/>
            <w:tcBorders>
              <w:top w:val="nil"/>
              <w:bottom w:val="nil"/>
            </w:tcBorders>
            <w:shd w:val="clear" w:color="auto" w:fill="auto"/>
            <w:vAlign w:val="top"/>
          </w:tcPr>
          <w:p w14:paraId="2BCD1B51" w14:textId="77777777" w:rsidR="0047597E" w:rsidRDefault="0047597E" w:rsidP="0047597E"/>
        </w:tc>
        <w:tc>
          <w:tcPr>
            <w:tcW w:w="986" w:type="dxa"/>
            <w:vAlign w:val="top"/>
          </w:tcPr>
          <w:p w14:paraId="769DC020" w14:textId="0B3CDE8F" w:rsidR="0047597E" w:rsidRDefault="0047597E" w:rsidP="0047597E">
            <w:r w:rsidRPr="009B7DE0">
              <w:t>h</w:t>
            </w:r>
          </w:p>
        </w:tc>
        <w:tc>
          <w:tcPr>
            <w:tcW w:w="1208" w:type="dxa"/>
            <w:vAlign w:val="top"/>
          </w:tcPr>
          <w:p w14:paraId="1CE07354" w14:textId="3932C421" w:rsidR="0047597E" w:rsidRDefault="0047597E" w:rsidP="0047597E">
            <w:r w:rsidRPr="009B7DE0">
              <w:t>Output (%)</w:t>
            </w:r>
          </w:p>
        </w:tc>
        <w:tc>
          <w:tcPr>
            <w:tcW w:w="1100" w:type="dxa"/>
            <w:tcBorders>
              <w:top w:val="nil"/>
              <w:bottom w:val="nil"/>
            </w:tcBorders>
            <w:shd w:val="clear" w:color="auto" w:fill="auto"/>
            <w:vAlign w:val="top"/>
          </w:tcPr>
          <w:p w14:paraId="69B51FFA" w14:textId="77777777" w:rsidR="0047597E" w:rsidRDefault="0047597E" w:rsidP="0047597E"/>
        </w:tc>
        <w:tc>
          <w:tcPr>
            <w:tcW w:w="986" w:type="dxa"/>
            <w:vAlign w:val="top"/>
          </w:tcPr>
          <w:p w14:paraId="64989814" w14:textId="6B9AF7F5" w:rsidR="0047597E" w:rsidRDefault="0047597E" w:rsidP="0047597E">
            <w:r w:rsidRPr="009B7DE0">
              <w:t>h</w:t>
            </w:r>
          </w:p>
        </w:tc>
        <w:tc>
          <w:tcPr>
            <w:tcW w:w="1208" w:type="dxa"/>
            <w:vAlign w:val="top"/>
          </w:tcPr>
          <w:p w14:paraId="4D0F2470" w14:textId="33276745" w:rsidR="0047597E" w:rsidRDefault="0047597E" w:rsidP="0047597E">
            <w:r w:rsidRPr="009B7DE0">
              <w:t>Output (%)</w:t>
            </w:r>
          </w:p>
        </w:tc>
      </w:tr>
      <w:tr w:rsidR="0047597E" w14:paraId="34719285" w14:textId="77777777" w:rsidTr="0047597E">
        <w:tc>
          <w:tcPr>
            <w:tcW w:w="988" w:type="dxa"/>
            <w:vAlign w:val="top"/>
          </w:tcPr>
          <w:p w14:paraId="6365A1DD" w14:textId="09B17FE3" w:rsidR="0047597E" w:rsidRDefault="0047597E" w:rsidP="0047597E">
            <w:r w:rsidRPr="009B7DE0">
              <w:t>1</w:t>
            </w:r>
          </w:p>
        </w:tc>
        <w:tc>
          <w:tcPr>
            <w:tcW w:w="1208" w:type="dxa"/>
            <w:vAlign w:val="top"/>
          </w:tcPr>
          <w:p w14:paraId="4CFF7D71" w14:textId="7983D551" w:rsidR="0047597E" w:rsidRDefault="0047597E" w:rsidP="0047597E">
            <w:r w:rsidRPr="009B7DE0">
              <w:t>100 %</w:t>
            </w:r>
          </w:p>
        </w:tc>
        <w:tc>
          <w:tcPr>
            <w:tcW w:w="1100" w:type="dxa"/>
            <w:tcBorders>
              <w:top w:val="nil"/>
              <w:bottom w:val="nil"/>
            </w:tcBorders>
            <w:shd w:val="clear" w:color="auto" w:fill="auto"/>
            <w:vAlign w:val="top"/>
          </w:tcPr>
          <w:p w14:paraId="007C2FF2" w14:textId="77777777" w:rsidR="0047597E" w:rsidRDefault="0047597E" w:rsidP="0047597E"/>
        </w:tc>
        <w:tc>
          <w:tcPr>
            <w:tcW w:w="986" w:type="dxa"/>
            <w:vAlign w:val="top"/>
          </w:tcPr>
          <w:p w14:paraId="37480CDD" w14:textId="519B8AEC" w:rsidR="0047597E" w:rsidRDefault="0047597E" w:rsidP="0047597E">
            <w:r w:rsidRPr="009B7DE0">
              <w:t>19</w:t>
            </w:r>
          </w:p>
        </w:tc>
        <w:tc>
          <w:tcPr>
            <w:tcW w:w="1208" w:type="dxa"/>
            <w:vAlign w:val="top"/>
          </w:tcPr>
          <w:p w14:paraId="62224BBB" w14:textId="572D5B5F" w:rsidR="0047597E" w:rsidRDefault="0047597E" w:rsidP="0047597E">
            <w:r w:rsidRPr="009B7DE0">
              <w:t>60 %</w:t>
            </w:r>
          </w:p>
        </w:tc>
        <w:tc>
          <w:tcPr>
            <w:tcW w:w="1100" w:type="dxa"/>
            <w:tcBorders>
              <w:top w:val="nil"/>
              <w:bottom w:val="nil"/>
            </w:tcBorders>
            <w:shd w:val="clear" w:color="auto" w:fill="auto"/>
            <w:vAlign w:val="top"/>
          </w:tcPr>
          <w:p w14:paraId="58C03B3F" w14:textId="77777777" w:rsidR="0047597E" w:rsidRDefault="0047597E" w:rsidP="0047597E"/>
        </w:tc>
        <w:tc>
          <w:tcPr>
            <w:tcW w:w="986" w:type="dxa"/>
            <w:vAlign w:val="top"/>
          </w:tcPr>
          <w:p w14:paraId="61ADB275" w14:textId="02172AF9" w:rsidR="0047597E" w:rsidRDefault="0047597E" w:rsidP="0047597E">
            <w:r w:rsidRPr="009B7DE0">
              <w:t>37</w:t>
            </w:r>
          </w:p>
        </w:tc>
        <w:tc>
          <w:tcPr>
            <w:tcW w:w="1208" w:type="dxa"/>
            <w:vAlign w:val="top"/>
          </w:tcPr>
          <w:p w14:paraId="5FA412C9" w14:textId="4DD855AB" w:rsidR="0047597E" w:rsidRDefault="0047597E" w:rsidP="0047597E">
            <w:r w:rsidRPr="009B7DE0">
              <w:t>40 %</w:t>
            </w:r>
          </w:p>
        </w:tc>
      </w:tr>
      <w:tr w:rsidR="0047597E" w14:paraId="397019A9" w14:textId="77777777" w:rsidTr="0047597E">
        <w:tc>
          <w:tcPr>
            <w:tcW w:w="988" w:type="dxa"/>
            <w:vAlign w:val="top"/>
          </w:tcPr>
          <w:p w14:paraId="040EC892" w14:textId="7F5B5856" w:rsidR="0047597E" w:rsidRDefault="0047597E" w:rsidP="0047597E">
            <w:r w:rsidRPr="009B7DE0">
              <w:t>3</w:t>
            </w:r>
          </w:p>
        </w:tc>
        <w:tc>
          <w:tcPr>
            <w:tcW w:w="1208" w:type="dxa"/>
            <w:vAlign w:val="top"/>
          </w:tcPr>
          <w:p w14:paraId="46312AC2" w14:textId="6E58DC91" w:rsidR="0047597E" w:rsidRDefault="0047597E" w:rsidP="0047597E">
            <w:r w:rsidRPr="009B7DE0">
              <w:t>100 %</w:t>
            </w:r>
          </w:p>
        </w:tc>
        <w:tc>
          <w:tcPr>
            <w:tcW w:w="1100" w:type="dxa"/>
            <w:tcBorders>
              <w:top w:val="nil"/>
              <w:bottom w:val="nil"/>
            </w:tcBorders>
            <w:shd w:val="clear" w:color="auto" w:fill="auto"/>
            <w:vAlign w:val="top"/>
          </w:tcPr>
          <w:p w14:paraId="67422446" w14:textId="77777777" w:rsidR="0047597E" w:rsidRDefault="0047597E" w:rsidP="0047597E"/>
        </w:tc>
        <w:tc>
          <w:tcPr>
            <w:tcW w:w="986" w:type="dxa"/>
            <w:vAlign w:val="top"/>
          </w:tcPr>
          <w:p w14:paraId="6F767C6D" w14:textId="6212944B" w:rsidR="0047597E" w:rsidRDefault="0047597E" w:rsidP="0047597E">
            <w:r w:rsidRPr="009B7DE0">
              <w:t>21</w:t>
            </w:r>
          </w:p>
        </w:tc>
        <w:tc>
          <w:tcPr>
            <w:tcW w:w="1208" w:type="dxa"/>
            <w:vAlign w:val="top"/>
          </w:tcPr>
          <w:p w14:paraId="2F904A20" w14:textId="7DCFF78E" w:rsidR="0047597E" w:rsidRDefault="0047597E" w:rsidP="0047597E">
            <w:r w:rsidRPr="009B7DE0">
              <w:t>55 %</w:t>
            </w:r>
          </w:p>
        </w:tc>
        <w:tc>
          <w:tcPr>
            <w:tcW w:w="1100" w:type="dxa"/>
            <w:tcBorders>
              <w:top w:val="nil"/>
              <w:bottom w:val="nil"/>
            </w:tcBorders>
            <w:shd w:val="clear" w:color="auto" w:fill="auto"/>
            <w:vAlign w:val="top"/>
          </w:tcPr>
          <w:p w14:paraId="4D787016" w14:textId="77777777" w:rsidR="0047597E" w:rsidRDefault="0047597E" w:rsidP="0047597E"/>
        </w:tc>
        <w:tc>
          <w:tcPr>
            <w:tcW w:w="986" w:type="dxa"/>
            <w:vAlign w:val="top"/>
          </w:tcPr>
          <w:p w14:paraId="2070DA41" w14:textId="2E58FB86" w:rsidR="0047597E" w:rsidRDefault="0047597E" w:rsidP="0047597E">
            <w:r w:rsidRPr="009B7DE0">
              <w:t>39</w:t>
            </w:r>
          </w:p>
        </w:tc>
        <w:tc>
          <w:tcPr>
            <w:tcW w:w="1208" w:type="dxa"/>
            <w:vAlign w:val="top"/>
          </w:tcPr>
          <w:p w14:paraId="2471B66C" w14:textId="26B5FDC0" w:rsidR="0047597E" w:rsidRDefault="0047597E" w:rsidP="0047597E">
            <w:r w:rsidRPr="009B7DE0">
              <w:t>35 %</w:t>
            </w:r>
          </w:p>
        </w:tc>
      </w:tr>
      <w:tr w:rsidR="0047597E" w14:paraId="7575B7DA" w14:textId="77777777" w:rsidTr="0047597E">
        <w:tc>
          <w:tcPr>
            <w:tcW w:w="988" w:type="dxa"/>
            <w:vAlign w:val="top"/>
          </w:tcPr>
          <w:p w14:paraId="1C954CBA" w14:textId="2ED47FD3" w:rsidR="0047597E" w:rsidRDefault="0047597E" w:rsidP="0047597E">
            <w:r w:rsidRPr="009B7DE0">
              <w:t>5</w:t>
            </w:r>
          </w:p>
        </w:tc>
        <w:tc>
          <w:tcPr>
            <w:tcW w:w="1208" w:type="dxa"/>
            <w:vAlign w:val="top"/>
          </w:tcPr>
          <w:p w14:paraId="26AD375D" w14:textId="293889A9" w:rsidR="0047597E" w:rsidRDefault="0047597E" w:rsidP="0047597E">
            <w:r w:rsidRPr="009B7DE0">
              <w:t>100 %</w:t>
            </w:r>
          </w:p>
        </w:tc>
        <w:tc>
          <w:tcPr>
            <w:tcW w:w="1100" w:type="dxa"/>
            <w:tcBorders>
              <w:top w:val="nil"/>
              <w:bottom w:val="nil"/>
            </w:tcBorders>
            <w:shd w:val="clear" w:color="auto" w:fill="auto"/>
            <w:vAlign w:val="top"/>
          </w:tcPr>
          <w:p w14:paraId="5E31C2AD" w14:textId="77777777" w:rsidR="0047597E" w:rsidRDefault="0047597E" w:rsidP="0047597E"/>
        </w:tc>
        <w:tc>
          <w:tcPr>
            <w:tcW w:w="986" w:type="dxa"/>
            <w:vAlign w:val="top"/>
          </w:tcPr>
          <w:p w14:paraId="36064329" w14:textId="7905E139" w:rsidR="0047597E" w:rsidRDefault="0047597E" w:rsidP="0047597E">
            <w:r w:rsidRPr="009B7DE0">
              <w:t>23</w:t>
            </w:r>
          </w:p>
        </w:tc>
        <w:tc>
          <w:tcPr>
            <w:tcW w:w="1208" w:type="dxa"/>
            <w:vAlign w:val="top"/>
          </w:tcPr>
          <w:p w14:paraId="294B4D58" w14:textId="719E36D3" w:rsidR="0047597E" w:rsidRDefault="0047597E" w:rsidP="0047597E">
            <w:r w:rsidRPr="009B7DE0">
              <w:t>55 %</w:t>
            </w:r>
          </w:p>
        </w:tc>
        <w:tc>
          <w:tcPr>
            <w:tcW w:w="1100" w:type="dxa"/>
            <w:tcBorders>
              <w:top w:val="nil"/>
              <w:bottom w:val="nil"/>
            </w:tcBorders>
            <w:shd w:val="clear" w:color="auto" w:fill="auto"/>
            <w:vAlign w:val="top"/>
          </w:tcPr>
          <w:p w14:paraId="48E2ED74" w14:textId="77777777" w:rsidR="0047597E" w:rsidRDefault="0047597E" w:rsidP="0047597E"/>
        </w:tc>
        <w:tc>
          <w:tcPr>
            <w:tcW w:w="986" w:type="dxa"/>
            <w:vAlign w:val="top"/>
          </w:tcPr>
          <w:p w14:paraId="44BC55BB" w14:textId="5DAA24E0" w:rsidR="0047597E" w:rsidRDefault="0047597E" w:rsidP="0047597E">
            <w:r w:rsidRPr="009B7DE0">
              <w:t>41</w:t>
            </w:r>
          </w:p>
        </w:tc>
        <w:tc>
          <w:tcPr>
            <w:tcW w:w="1208" w:type="dxa"/>
            <w:vAlign w:val="top"/>
          </w:tcPr>
          <w:p w14:paraId="0831B191" w14:textId="635598B0" w:rsidR="0047597E" w:rsidRDefault="0047597E" w:rsidP="0047597E">
            <w:r w:rsidRPr="009B7DE0">
              <w:t>35 %</w:t>
            </w:r>
          </w:p>
        </w:tc>
      </w:tr>
      <w:tr w:rsidR="0047597E" w14:paraId="03CB9977" w14:textId="77777777" w:rsidTr="0047597E">
        <w:tc>
          <w:tcPr>
            <w:tcW w:w="988" w:type="dxa"/>
            <w:vAlign w:val="top"/>
          </w:tcPr>
          <w:p w14:paraId="401B1E88" w14:textId="65CF86AE" w:rsidR="0047597E" w:rsidRDefault="0047597E" w:rsidP="0047597E">
            <w:r w:rsidRPr="009B7DE0">
              <w:t>7</w:t>
            </w:r>
          </w:p>
        </w:tc>
        <w:tc>
          <w:tcPr>
            <w:tcW w:w="1208" w:type="dxa"/>
            <w:vAlign w:val="top"/>
          </w:tcPr>
          <w:p w14:paraId="6B6F1674" w14:textId="656EACE2" w:rsidR="0047597E" w:rsidRDefault="0047597E" w:rsidP="0047597E">
            <w:r w:rsidRPr="009B7DE0">
              <w:t>100 %</w:t>
            </w:r>
          </w:p>
        </w:tc>
        <w:tc>
          <w:tcPr>
            <w:tcW w:w="1100" w:type="dxa"/>
            <w:tcBorders>
              <w:top w:val="nil"/>
              <w:bottom w:val="nil"/>
            </w:tcBorders>
            <w:shd w:val="clear" w:color="auto" w:fill="auto"/>
            <w:vAlign w:val="top"/>
          </w:tcPr>
          <w:p w14:paraId="1FBD522F" w14:textId="77777777" w:rsidR="0047597E" w:rsidRDefault="0047597E" w:rsidP="0047597E"/>
        </w:tc>
        <w:tc>
          <w:tcPr>
            <w:tcW w:w="986" w:type="dxa"/>
            <w:vAlign w:val="top"/>
          </w:tcPr>
          <w:p w14:paraId="3D069A3C" w14:textId="61EB349D" w:rsidR="0047597E" w:rsidRDefault="0047597E" w:rsidP="0047597E">
            <w:r w:rsidRPr="009B7DE0">
              <w:t>25</w:t>
            </w:r>
          </w:p>
        </w:tc>
        <w:tc>
          <w:tcPr>
            <w:tcW w:w="1208" w:type="dxa"/>
            <w:vAlign w:val="top"/>
          </w:tcPr>
          <w:p w14:paraId="4157BC60" w14:textId="174E5510" w:rsidR="0047597E" w:rsidRDefault="0047597E" w:rsidP="0047597E">
            <w:r w:rsidRPr="009B7DE0">
              <w:t>50 %</w:t>
            </w:r>
          </w:p>
        </w:tc>
        <w:tc>
          <w:tcPr>
            <w:tcW w:w="1100" w:type="dxa"/>
            <w:tcBorders>
              <w:top w:val="nil"/>
              <w:bottom w:val="nil"/>
            </w:tcBorders>
            <w:shd w:val="clear" w:color="auto" w:fill="auto"/>
            <w:vAlign w:val="top"/>
          </w:tcPr>
          <w:p w14:paraId="5DE27AC7" w14:textId="77777777" w:rsidR="0047597E" w:rsidRDefault="0047597E" w:rsidP="0047597E"/>
        </w:tc>
        <w:tc>
          <w:tcPr>
            <w:tcW w:w="986" w:type="dxa"/>
            <w:vAlign w:val="top"/>
          </w:tcPr>
          <w:p w14:paraId="548CFE35" w14:textId="3321FB1D" w:rsidR="0047597E" w:rsidRDefault="0047597E" w:rsidP="0047597E">
            <w:r w:rsidRPr="009B7DE0">
              <w:t>43</w:t>
            </w:r>
          </w:p>
        </w:tc>
        <w:tc>
          <w:tcPr>
            <w:tcW w:w="1208" w:type="dxa"/>
            <w:vAlign w:val="top"/>
          </w:tcPr>
          <w:p w14:paraId="40010FE5" w14:textId="39AB5922" w:rsidR="0047597E" w:rsidRDefault="0047597E" w:rsidP="0047597E">
            <w:r w:rsidRPr="009B7DE0">
              <w:t>35 %</w:t>
            </w:r>
          </w:p>
        </w:tc>
      </w:tr>
      <w:tr w:rsidR="0047597E" w14:paraId="43BDC890" w14:textId="77777777" w:rsidTr="0047597E">
        <w:tc>
          <w:tcPr>
            <w:tcW w:w="988" w:type="dxa"/>
            <w:vAlign w:val="top"/>
          </w:tcPr>
          <w:p w14:paraId="34CB1278" w14:textId="7D873FC5" w:rsidR="0047597E" w:rsidRDefault="0047597E" w:rsidP="0047597E">
            <w:r w:rsidRPr="009B7DE0">
              <w:t>9</w:t>
            </w:r>
          </w:p>
        </w:tc>
        <w:tc>
          <w:tcPr>
            <w:tcW w:w="1208" w:type="dxa"/>
            <w:vAlign w:val="top"/>
          </w:tcPr>
          <w:p w14:paraId="6D904DD2" w14:textId="48A66147" w:rsidR="0047597E" w:rsidRDefault="0047597E" w:rsidP="0047597E">
            <w:r w:rsidRPr="009B7DE0">
              <w:t>90 %</w:t>
            </w:r>
          </w:p>
        </w:tc>
        <w:tc>
          <w:tcPr>
            <w:tcW w:w="1100" w:type="dxa"/>
            <w:tcBorders>
              <w:top w:val="nil"/>
              <w:bottom w:val="nil"/>
            </w:tcBorders>
            <w:shd w:val="clear" w:color="auto" w:fill="auto"/>
            <w:vAlign w:val="top"/>
          </w:tcPr>
          <w:p w14:paraId="54067563" w14:textId="77777777" w:rsidR="0047597E" w:rsidRDefault="0047597E" w:rsidP="0047597E"/>
        </w:tc>
        <w:tc>
          <w:tcPr>
            <w:tcW w:w="986" w:type="dxa"/>
            <w:vAlign w:val="top"/>
          </w:tcPr>
          <w:p w14:paraId="16D239CC" w14:textId="31EEAC3F" w:rsidR="0047597E" w:rsidRDefault="0047597E" w:rsidP="0047597E">
            <w:r w:rsidRPr="009B7DE0">
              <w:t>27</w:t>
            </w:r>
          </w:p>
        </w:tc>
        <w:tc>
          <w:tcPr>
            <w:tcW w:w="1208" w:type="dxa"/>
            <w:vAlign w:val="top"/>
          </w:tcPr>
          <w:p w14:paraId="1A0010FE" w14:textId="2C52C35B" w:rsidR="0047597E" w:rsidRDefault="0047597E" w:rsidP="0047597E">
            <w:r w:rsidRPr="009B7DE0">
              <w:t>45 %</w:t>
            </w:r>
          </w:p>
        </w:tc>
        <w:tc>
          <w:tcPr>
            <w:tcW w:w="1100" w:type="dxa"/>
            <w:tcBorders>
              <w:top w:val="nil"/>
              <w:bottom w:val="nil"/>
            </w:tcBorders>
            <w:shd w:val="clear" w:color="auto" w:fill="auto"/>
            <w:vAlign w:val="top"/>
          </w:tcPr>
          <w:p w14:paraId="0F989780" w14:textId="77777777" w:rsidR="0047597E" w:rsidRDefault="0047597E" w:rsidP="0047597E"/>
        </w:tc>
        <w:tc>
          <w:tcPr>
            <w:tcW w:w="986" w:type="dxa"/>
            <w:vAlign w:val="top"/>
          </w:tcPr>
          <w:p w14:paraId="6BF8B7F4" w14:textId="7E1D450F" w:rsidR="0047597E" w:rsidRDefault="0047597E" w:rsidP="0047597E">
            <w:r w:rsidRPr="009B7DE0">
              <w:t>45</w:t>
            </w:r>
          </w:p>
        </w:tc>
        <w:tc>
          <w:tcPr>
            <w:tcW w:w="1208" w:type="dxa"/>
            <w:vAlign w:val="top"/>
          </w:tcPr>
          <w:p w14:paraId="3FB5FD28" w14:textId="43EF49D5" w:rsidR="0047597E" w:rsidRDefault="0047597E" w:rsidP="0047597E">
            <w:r w:rsidRPr="009B7DE0">
              <w:t>30 %</w:t>
            </w:r>
          </w:p>
        </w:tc>
      </w:tr>
      <w:tr w:rsidR="0047597E" w14:paraId="62F8AD12" w14:textId="77777777" w:rsidTr="0047597E">
        <w:tc>
          <w:tcPr>
            <w:tcW w:w="988" w:type="dxa"/>
            <w:vAlign w:val="top"/>
          </w:tcPr>
          <w:p w14:paraId="62C41EC4" w14:textId="4DF0541C" w:rsidR="0047597E" w:rsidRDefault="0047597E" w:rsidP="0047597E">
            <w:r w:rsidRPr="009B7DE0">
              <w:t>11</w:t>
            </w:r>
          </w:p>
        </w:tc>
        <w:tc>
          <w:tcPr>
            <w:tcW w:w="1208" w:type="dxa"/>
            <w:vAlign w:val="top"/>
          </w:tcPr>
          <w:p w14:paraId="18DD38F8" w14:textId="17D786F3" w:rsidR="0047597E" w:rsidRDefault="0047597E" w:rsidP="0047597E">
            <w:r w:rsidRPr="009B7DE0">
              <w:t>80 %</w:t>
            </w:r>
          </w:p>
        </w:tc>
        <w:tc>
          <w:tcPr>
            <w:tcW w:w="1100" w:type="dxa"/>
            <w:tcBorders>
              <w:top w:val="nil"/>
              <w:bottom w:val="nil"/>
            </w:tcBorders>
            <w:shd w:val="clear" w:color="auto" w:fill="auto"/>
            <w:vAlign w:val="top"/>
          </w:tcPr>
          <w:p w14:paraId="79DF4DEB" w14:textId="77777777" w:rsidR="0047597E" w:rsidRDefault="0047597E" w:rsidP="0047597E"/>
        </w:tc>
        <w:tc>
          <w:tcPr>
            <w:tcW w:w="986" w:type="dxa"/>
            <w:vAlign w:val="top"/>
          </w:tcPr>
          <w:p w14:paraId="06BD29AF" w14:textId="4260C469" w:rsidR="0047597E" w:rsidRDefault="0047597E" w:rsidP="0047597E">
            <w:r w:rsidRPr="009B7DE0">
              <w:t>29</w:t>
            </w:r>
          </w:p>
        </w:tc>
        <w:tc>
          <w:tcPr>
            <w:tcW w:w="1208" w:type="dxa"/>
            <w:vAlign w:val="top"/>
          </w:tcPr>
          <w:p w14:paraId="21F4D50D" w14:textId="155BC976" w:rsidR="0047597E" w:rsidRDefault="0047597E" w:rsidP="0047597E">
            <w:r w:rsidRPr="009B7DE0">
              <w:t>45 %</w:t>
            </w:r>
          </w:p>
        </w:tc>
        <w:tc>
          <w:tcPr>
            <w:tcW w:w="1100" w:type="dxa"/>
            <w:tcBorders>
              <w:top w:val="nil"/>
              <w:bottom w:val="nil"/>
            </w:tcBorders>
            <w:shd w:val="clear" w:color="auto" w:fill="auto"/>
            <w:vAlign w:val="top"/>
          </w:tcPr>
          <w:p w14:paraId="489E0939" w14:textId="77777777" w:rsidR="0047597E" w:rsidRDefault="0047597E" w:rsidP="0047597E"/>
        </w:tc>
        <w:tc>
          <w:tcPr>
            <w:tcW w:w="986" w:type="dxa"/>
            <w:vAlign w:val="top"/>
          </w:tcPr>
          <w:p w14:paraId="71D49DB4" w14:textId="7D4C7B1F" w:rsidR="0047597E" w:rsidRDefault="0047597E" w:rsidP="0047597E">
            <w:r w:rsidRPr="009B7DE0">
              <w:t>47</w:t>
            </w:r>
          </w:p>
        </w:tc>
        <w:tc>
          <w:tcPr>
            <w:tcW w:w="1208" w:type="dxa"/>
            <w:vAlign w:val="top"/>
          </w:tcPr>
          <w:p w14:paraId="04B305F8" w14:textId="7A1C4A7F" w:rsidR="0047597E" w:rsidRDefault="0047597E" w:rsidP="0047597E">
            <w:r w:rsidRPr="009B7DE0">
              <w:t>30 %</w:t>
            </w:r>
          </w:p>
        </w:tc>
      </w:tr>
      <w:tr w:rsidR="0047597E" w14:paraId="46E1089C" w14:textId="77777777" w:rsidTr="0047597E">
        <w:tc>
          <w:tcPr>
            <w:tcW w:w="988" w:type="dxa"/>
            <w:vAlign w:val="top"/>
          </w:tcPr>
          <w:p w14:paraId="79146B4B" w14:textId="2A62DC41" w:rsidR="0047597E" w:rsidRDefault="0047597E" w:rsidP="0047597E">
            <w:r w:rsidRPr="009B7DE0">
              <w:t>13</w:t>
            </w:r>
          </w:p>
        </w:tc>
        <w:tc>
          <w:tcPr>
            <w:tcW w:w="1208" w:type="dxa"/>
            <w:vAlign w:val="top"/>
          </w:tcPr>
          <w:p w14:paraId="1F6521B2" w14:textId="2DA875AB" w:rsidR="0047597E" w:rsidRDefault="0047597E" w:rsidP="0047597E">
            <w:r w:rsidRPr="009B7DE0">
              <w:t>75 %</w:t>
            </w:r>
          </w:p>
        </w:tc>
        <w:tc>
          <w:tcPr>
            <w:tcW w:w="1100" w:type="dxa"/>
            <w:tcBorders>
              <w:top w:val="nil"/>
              <w:bottom w:val="nil"/>
            </w:tcBorders>
            <w:shd w:val="clear" w:color="auto" w:fill="auto"/>
            <w:vAlign w:val="top"/>
          </w:tcPr>
          <w:p w14:paraId="05CA707A" w14:textId="77777777" w:rsidR="0047597E" w:rsidRDefault="0047597E" w:rsidP="0047597E"/>
        </w:tc>
        <w:tc>
          <w:tcPr>
            <w:tcW w:w="986" w:type="dxa"/>
            <w:vAlign w:val="top"/>
          </w:tcPr>
          <w:p w14:paraId="42499E62" w14:textId="32B6E29C" w:rsidR="0047597E" w:rsidRDefault="0047597E" w:rsidP="0047597E">
            <w:r w:rsidRPr="009B7DE0">
              <w:t>31</w:t>
            </w:r>
          </w:p>
        </w:tc>
        <w:tc>
          <w:tcPr>
            <w:tcW w:w="1208" w:type="dxa"/>
            <w:vAlign w:val="top"/>
          </w:tcPr>
          <w:p w14:paraId="1D4DF9EF" w14:textId="2D204B12" w:rsidR="0047597E" w:rsidRDefault="0047597E" w:rsidP="0047597E">
            <w:r w:rsidRPr="009B7DE0">
              <w:t>40 %</w:t>
            </w:r>
          </w:p>
        </w:tc>
        <w:tc>
          <w:tcPr>
            <w:tcW w:w="1100" w:type="dxa"/>
            <w:tcBorders>
              <w:top w:val="nil"/>
              <w:bottom w:val="nil"/>
            </w:tcBorders>
            <w:shd w:val="clear" w:color="auto" w:fill="auto"/>
            <w:vAlign w:val="top"/>
          </w:tcPr>
          <w:p w14:paraId="537A019E" w14:textId="77777777" w:rsidR="0047597E" w:rsidRDefault="0047597E" w:rsidP="0047597E"/>
        </w:tc>
        <w:tc>
          <w:tcPr>
            <w:tcW w:w="986" w:type="dxa"/>
            <w:vAlign w:val="top"/>
          </w:tcPr>
          <w:p w14:paraId="0A9CE24B" w14:textId="4AECC78E" w:rsidR="0047597E" w:rsidRDefault="0047597E" w:rsidP="0047597E">
            <w:r w:rsidRPr="009B7DE0">
              <w:t>49</w:t>
            </w:r>
          </w:p>
        </w:tc>
        <w:tc>
          <w:tcPr>
            <w:tcW w:w="1208" w:type="dxa"/>
            <w:vAlign w:val="top"/>
          </w:tcPr>
          <w:p w14:paraId="3FA20D32" w14:textId="78B08081" w:rsidR="0047597E" w:rsidRDefault="0047597E" w:rsidP="0047597E">
            <w:r w:rsidRPr="009B7DE0">
              <w:t>30 %</w:t>
            </w:r>
          </w:p>
        </w:tc>
      </w:tr>
      <w:tr w:rsidR="0047597E" w14:paraId="298A138F" w14:textId="77777777" w:rsidTr="0047597E">
        <w:tc>
          <w:tcPr>
            <w:tcW w:w="988" w:type="dxa"/>
            <w:vAlign w:val="top"/>
          </w:tcPr>
          <w:p w14:paraId="70BDC4FE" w14:textId="263EC09D" w:rsidR="0047597E" w:rsidRDefault="0047597E" w:rsidP="0047597E">
            <w:r w:rsidRPr="009B7DE0">
              <w:t>15</w:t>
            </w:r>
          </w:p>
        </w:tc>
        <w:tc>
          <w:tcPr>
            <w:tcW w:w="1208" w:type="dxa"/>
            <w:vAlign w:val="top"/>
          </w:tcPr>
          <w:p w14:paraId="3B3B266E" w14:textId="5070024E" w:rsidR="0047597E" w:rsidRDefault="0047597E" w:rsidP="0047597E">
            <w:r w:rsidRPr="009B7DE0">
              <w:t>70 %</w:t>
            </w:r>
          </w:p>
        </w:tc>
        <w:tc>
          <w:tcPr>
            <w:tcW w:w="1100" w:type="dxa"/>
            <w:tcBorders>
              <w:top w:val="nil"/>
              <w:bottom w:val="nil"/>
            </w:tcBorders>
            <w:shd w:val="clear" w:color="auto" w:fill="auto"/>
            <w:vAlign w:val="top"/>
          </w:tcPr>
          <w:p w14:paraId="673E2200" w14:textId="77777777" w:rsidR="0047597E" w:rsidRDefault="0047597E" w:rsidP="0047597E"/>
        </w:tc>
        <w:tc>
          <w:tcPr>
            <w:tcW w:w="986" w:type="dxa"/>
            <w:vAlign w:val="top"/>
          </w:tcPr>
          <w:p w14:paraId="55AB443F" w14:textId="741537CF" w:rsidR="0047597E" w:rsidRDefault="0047597E" w:rsidP="0047597E">
            <w:r w:rsidRPr="009B7DE0">
              <w:t>33</w:t>
            </w:r>
          </w:p>
        </w:tc>
        <w:tc>
          <w:tcPr>
            <w:tcW w:w="1208" w:type="dxa"/>
            <w:vAlign w:val="top"/>
          </w:tcPr>
          <w:p w14:paraId="26661475" w14:textId="6D0AF95B" w:rsidR="0047597E" w:rsidRDefault="0047597E" w:rsidP="0047597E">
            <w:r w:rsidRPr="009B7DE0">
              <w:t>40 %</w:t>
            </w:r>
          </w:p>
        </w:tc>
        <w:tc>
          <w:tcPr>
            <w:tcW w:w="1100" w:type="dxa"/>
            <w:tcBorders>
              <w:top w:val="nil"/>
              <w:bottom w:val="nil"/>
            </w:tcBorders>
            <w:shd w:val="clear" w:color="auto" w:fill="auto"/>
            <w:vAlign w:val="top"/>
          </w:tcPr>
          <w:p w14:paraId="352B91BD" w14:textId="77777777" w:rsidR="0047597E" w:rsidRDefault="0047597E" w:rsidP="0047597E"/>
        </w:tc>
        <w:tc>
          <w:tcPr>
            <w:tcW w:w="986" w:type="dxa"/>
            <w:vAlign w:val="top"/>
          </w:tcPr>
          <w:p w14:paraId="6382D334" w14:textId="77777777" w:rsidR="0047597E" w:rsidRDefault="0047597E" w:rsidP="0047597E"/>
        </w:tc>
        <w:tc>
          <w:tcPr>
            <w:tcW w:w="1208" w:type="dxa"/>
            <w:vAlign w:val="top"/>
          </w:tcPr>
          <w:p w14:paraId="2CED6009" w14:textId="77777777" w:rsidR="0047597E" w:rsidRDefault="0047597E" w:rsidP="0047597E"/>
        </w:tc>
      </w:tr>
      <w:tr w:rsidR="0047597E" w14:paraId="21402FE4" w14:textId="77777777" w:rsidTr="0047597E">
        <w:tc>
          <w:tcPr>
            <w:tcW w:w="988" w:type="dxa"/>
            <w:vAlign w:val="top"/>
          </w:tcPr>
          <w:p w14:paraId="2C3D1434" w14:textId="590D0D52" w:rsidR="0047597E" w:rsidRDefault="0047597E" w:rsidP="0047597E">
            <w:r w:rsidRPr="009B7DE0">
              <w:t>17</w:t>
            </w:r>
          </w:p>
        </w:tc>
        <w:tc>
          <w:tcPr>
            <w:tcW w:w="1208" w:type="dxa"/>
            <w:vAlign w:val="top"/>
          </w:tcPr>
          <w:p w14:paraId="3E3CCB5C" w14:textId="64C4E6F7" w:rsidR="0047597E" w:rsidRDefault="0047597E" w:rsidP="0047597E">
            <w:r w:rsidRPr="009B7DE0">
              <w:t>65 %</w:t>
            </w:r>
          </w:p>
        </w:tc>
        <w:tc>
          <w:tcPr>
            <w:tcW w:w="1100" w:type="dxa"/>
            <w:tcBorders>
              <w:top w:val="nil"/>
              <w:bottom w:val="nil"/>
            </w:tcBorders>
            <w:shd w:val="clear" w:color="auto" w:fill="auto"/>
            <w:vAlign w:val="top"/>
          </w:tcPr>
          <w:p w14:paraId="3D52524D" w14:textId="77777777" w:rsidR="0047597E" w:rsidRDefault="0047597E" w:rsidP="0047597E"/>
        </w:tc>
        <w:tc>
          <w:tcPr>
            <w:tcW w:w="986" w:type="dxa"/>
            <w:vAlign w:val="top"/>
          </w:tcPr>
          <w:p w14:paraId="1A2C3190" w14:textId="70DD8C4F" w:rsidR="0047597E" w:rsidRDefault="0047597E" w:rsidP="0047597E">
            <w:r w:rsidRPr="009B7DE0">
              <w:t>35</w:t>
            </w:r>
          </w:p>
        </w:tc>
        <w:tc>
          <w:tcPr>
            <w:tcW w:w="1208" w:type="dxa"/>
            <w:vAlign w:val="top"/>
          </w:tcPr>
          <w:p w14:paraId="2C760FC5" w14:textId="7E5CB931" w:rsidR="0047597E" w:rsidRDefault="0047597E" w:rsidP="0047597E">
            <w:r w:rsidRPr="009B7DE0">
              <w:t>40 %</w:t>
            </w:r>
          </w:p>
        </w:tc>
        <w:tc>
          <w:tcPr>
            <w:tcW w:w="1100" w:type="dxa"/>
            <w:tcBorders>
              <w:top w:val="nil"/>
              <w:bottom w:val="nil"/>
            </w:tcBorders>
            <w:shd w:val="clear" w:color="auto" w:fill="auto"/>
            <w:vAlign w:val="top"/>
          </w:tcPr>
          <w:p w14:paraId="4847C3B8" w14:textId="77777777" w:rsidR="0047597E" w:rsidRDefault="0047597E" w:rsidP="0047597E"/>
        </w:tc>
        <w:tc>
          <w:tcPr>
            <w:tcW w:w="986" w:type="dxa"/>
            <w:vAlign w:val="top"/>
          </w:tcPr>
          <w:p w14:paraId="042C4ACE" w14:textId="77777777" w:rsidR="0047597E" w:rsidRDefault="0047597E" w:rsidP="0047597E"/>
        </w:tc>
        <w:tc>
          <w:tcPr>
            <w:tcW w:w="1208" w:type="dxa"/>
            <w:vAlign w:val="top"/>
          </w:tcPr>
          <w:p w14:paraId="323E75F6" w14:textId="77777777" w:rsidR="0047597E" w:rsidRDefault="0047597E" w:rsidP="0047597E"/>
        </w:tc>
      </w:tr>
    </w:tbl>
    <w:p w14:paraId="12265E46" w14:textId="6FA4A9EB" w:rsidR="004E195E" w:rsidRDefault="004E195E" w:rsidP="0056114C">
      <w:r>
        <w:t>In the given table, h is the harmonic order. For a unit rated at 1</w:t>
      </w:r>
      <w:r w:rsidR="005F4126">
        <w:t>0</w:t>
      </w:r>
      <w:r>
        <w:t>0 A</w:t>
      </w:r>
      <w:r w:rsidRPr="0043627E">
        <w:rPr>
          <w:vertAlign w:val="subscript"/>
        </w:rPr>
        <w:t>RMS</w:t>
      </w:r>
      <w:r>
        <w:t>, the maximum current of the 23</w:t>
      </w:r>
      <w:r w:rsidRPr="0043627E">
        <w:rPr>
          <w:vertAlign w:val="superscript"/>
        </w:rPr>
        <w:t>rd</w:t>
      </w:r>
      <w:r>
        <w:t xml:space="preserve"> harmonic is consequently </w:t>
      </w:r>
      <w:r w:rsidR="005F4126">
        <w:t>55</w:t>
      </w:r>
      <w:r>
        <w:t xml:space="preserve"> A</w:t>
      </w:r>
      <w:r w:rsidRPr="0043627E">
        <w:rPr>
          <w:vertAlign w:val="subscript"/>
        </w:rPr>
        <w:t>RMS</w:t>
      </w:r>
      <w:r>
        <w:t>.</w:t>
      </w:r>
    </w:p>
    <w:p w14:paraId="79604687" w14:textId="77777777" w:rsidR="0043627E" w:rsidRDefault="0043627E">
      <w:pPr>
        <w:spacing w:before="0" w:after="0"/>
      </w:pPr>
      <w:r>
        <w:br w:type="page"/>
      </w:r>
    </w:p>
    <w:p w14:paraId="19925056" w14:textId="3DEAF25A" w:rsidR="004E195E" w:rsidRDefault="004E195E" w:rsidP="0043627E">
      <w:pPr>
        <w:pStyle w:val="Heading2"/>
        <w:numPr>
          <w:ilvl w:val="0"/>
          <w:numId w:val="0"/>
        </w:numPr>
      </w:pPr>
      <w:bookmarkStart w:id="902" w:name="_Toc527624259"/>
      <w:r>
        <w:lastRenderedPageBreak/>
        <w:t>C.2 Determining the thermal limit</w:t>
      </w:r>
      <w:bookmarkEnd w:id="902"/>
    </w:p>
    <w:p w14:paraId="1D20A5F9" w14:textId="77777777" w:rsidR="004E195E" w:rsidRDefault="004E195E" w:rsidP="0056114C">
      <w:r>
        <w:t xml:space="preserve">Given that each harmonic current is within the limits outlined above, the total limit of the system </w:t>
      </w:r>
      <w:proofErr w:type="gramStart"/>
      <w:r>
        <w:t>as a whole can</w:t>
      </w:r>
      <w:proofErr w:type="gramEnd"/>
      <w:r>
        <w:t xml:space="preserve"> be determined as follows. First, calculate the individual contribution of each harmonic:</w:t>
      </w:r>
    </w:p>
    <w:p w14:paraId="088BF3D0" w14:textId="77777777" w:rsidR="004E195E" w:rsidRDefault="004E195E" w:rsidP="0043627E">
      <w:pPr>
        <w:jc w:val="center"/>
      </w:pPr>
      <w:proofErr w:type="spellStart"/>
      <w:proofErr w:type="gramStart"/>
      <w:r>
        <w:t>I</w:t>
      </w:r>
      <w:r w:rsidRPr="0043627E">
        <w:rPr>
          <w:vertAlign w:val="subscript"/>
        </w:rPr>
        <w:t>h,contrib</w:t>
      </w:r>
      <w:proofErr w:type="spellEnd"/>
      <w:proofErr w:type="gramEnd"/>
      <w:r>
        <w:t xml:space="preserve"> = </w:t>
      </w:r>
      <w:proofErr w:type="spellStart"/>
      <w:r>
        <w:t>I</w:t>
      </w:r>
      <w:r w:rsidRPr="0043627E">
        <w:rPr>
          <w:vertAlign w:val="subscript"/>
        </w:rPr>
        <w:t>h</w:t>
      </w:r>
      <w:proofErr w:type="spellEnd"/>
      <w:r>
        <w:t xml:space="preserve"> / OUT(%,h)</w:t>
      </w:r>
    </w:p>
    <w:p w14:paraId="7C15286F" w14:textId="77777777" w:rsidR="004E195E" w:rsidRDefault="004E195E" w:rsidP="0056114C">
      <w:r>
        <w:t xml:space="preserve">where h is the harmonic order and </w:t>
      </w:r>
      <w:proofErr w:type="spellStart"/>
      <w:r>
        <w:t>Ih</w:t>
      </w:r>
      <w:proofErr w:type="spellEnd"/>
      <w:r>
        <w:t xml:space="preserve"> is the corresponding current. Finally, add the individual harmonic contributions as a root sum:</w:t>
      </w:r>
    </w:p>
    <w:p w14:paraId="52BD1B2A" w14:textId="77777777" w:rsidR="004E195E" w:rsidRDefault="004E195E" w:rsidP="0043627E">
      <w:pPr>
        <w:jc w:val="center"/>
      </w:pPr>
      <w:proofErr w:type="spellStart"/>
      <w:r>
        <w:t>I</w:t>
      </w:r>
      <w:r w:rsidRPr="0043627E">
        <w:rPr>
          <w:vertAlign w:val="subscript"/>
        </w:rPr>
        <w:t>total</w:t>
      </w:r>
      <w:proofErr w:type="spellEnd"/>
      <w:r>
        <w:t xml:space="preserve"> = </w:t>
      </w:r>
      <w:proofErr w:type="gramStart"/>
      <w:r>
        <w:t>SQRT(</w:t>
      </w:r>
      <w:proofErr w:type="gramEnd"/>
      <w:r>
        <w:t>I</w:t>
      </w:r>
      <w:r w:rsidRPr="0043627E">
        <w:rPr>
          <w:vertAlign w:val="subscript"/>
        </w:rPr>
        <w:t>3,contrib</w:t>
      </w:r>
      <w:r w:rsidRPr="0043627E">
        <w:rPr>
          <w:vertAlign w:val="superscript"/>
        </w:rPr>
        <w:t>2</w:t>
      </w:r>
      <w:r>
        <w:t xml:space="preserve"> + I</w:t>
      </w:r>
      <w:r w:rsidRPr="0043627E">
        <w:rPr>
          <w:vertAlign w:val="subscript"/>
        </w:rPr>
        <w:t>5,contrib</w:t>
      </w:r>
      <w:r w:rsidRPr="0043627E">
        <w:rPr>
          <w:vertAlign w:val="superscript"/>
        </w:rPr>
        <w:t>2</w:t>
      </w:r>
      <w:r>
        <w:t xml:space="preserve"> + … + I</w:t>
      </w:r>
      <w:r w:rsidRPr="0043627E">
        <w:rPr>
          <w:vertAlign w:val="subscript"/>
        </w:rPr>
        <w:t>49,contrib</w:t>
      </w:r>
      <w:r w:rsidRPr="0043627E">
        <w:rPr>
          <w:vertAlign w:val="superscript"/>
        </w:rPr>
        <w:t>2</w:t>
      </w:r>
      <w:r>
        <w:t xml:space="preserve"> + I</w:t>
      </w:r>
      <w:r w:rsidRPr="0043627E">
        <w:rPr>
          <w:vertAlign w:val="subscript"/>
        </w:rPr>
        <w:t>reactive,contrib</w:t>
      </w:r>
      <w:r w:rsidRPr="0043627E">
        <w:rPr>
          <w:vertAlign w:val="superscript"/>
        </w:rPr>
        <w:t>2</w:t>
      </w:r>
      <w:r>
        <w:t>)</w:t>
      </w:r>
    </w:p>
    <w:p w14:paraId="3BC80961" w14:textId="77777777" w:rsidR="004E195E" w:rsidRDefault="004E195E" w:rsidP="0056114C">
      <w:r>
        <w:t xml:space="preserve">The answer is the amount of unit current rating needed to be able to compensate the load. Eventual reactive current can be added in the formula above as </w:t>
      </w:r>
      <w:proofErr w:type="spellStart"/>
      <w:proofErr w:type="gramStart"/>
      <w:r>
        <w:t>I</w:t>
      </w:r>
      <w:r w:rsidRPr="0043627E">
        <w:rPr>
          <w:vertAlign w:val="subscript"/>
        </w:rPr>
        <w:t>reactive,contrib</w:t>
      </w:r>
      <w:proofErr w:type="spellEnd"/>
      <w:r>
        <w:t>.</w:t>
      </w:r>
      <w:proofErr w:type="gramEnd"/>
    </w:p>
    <w:p w14:paraId="041C9008" w14:textId="77777777" w:rsidR="004E195E" w:rsidRPr="0043627E" w:rsidRDefault="004E195E" w:rsidP="0056114C">
      <w:pPr>
        <w:rPr>
          <w:b/>
        </w:rPr>
      </w:pPr>
      <w:r w:rsidRPr="0043627E">
        <w:rPr>
          <w:b/>
        </w:rPr>
        <w:t>Example:</w:t>
      </w:r>
    </w:p>
    <w:p w14:paraId="56CE2273" w14:textId="77777777" w:rsidR="004E195E" w:rsidRDefault="004E195E" w:rsidP="0056114C">
      <w:r>
        <w:t>A load needs 85 A</w:t>
      </w:r>
      <w:r w:rsidRPr="0043627E">
        <w:rPr>
          <w:vertAlign w:val="subscript"/>
        </w:rPr>
        <w:t>RMS</w:t>
      </w:r>
      <w:r>
        <w:t xml:space="preserve"> at the 5</w:t>
      </w:r>
      <w:r w:rsidRPr="0043627E">
        <w:rPr>
          <w:vertAlign w:val="superscript"/>
        </w:rPr>
        <w:t>th</w:t>
      </w:r>
      <w:r>
        <w:t xml:space="preserve"> harmonic and 50 A</w:t>
      </w:r>
      <w:r w:rsidRPr="0043627E">
        <w:rPr>
          <w:vertAlign w:val="subscript"/>
        </w:rPr>
        <w:t>RMS</w:t>
      </w:r>
      <w:r>
        <w:t xml:space="preserve"> at 7</w:t>
      </w:r>
      <w:r w:rsidRPr="0043627E">
        <w:rPr>
          <w:vertAlign w:val="superscript"/>
        </w:rPr>
        <w:t>th</w:t>
      </w:r>
      <w:r>
        <w:t xml:space="preserve"> harmonic. The individual contributions are </w:t>
      </w:r>
      <w:r w:rsidRPr="0043627E">
        <w:t>I</w:t>
      </w:r>
      <w:proofErr w:type="gramStart"/>
      <w:r w:rsidRPr="0043627E">
        <w:rPr>
          <w:vertAlign w:val="subscript"/>
        </w:rPr>
        <w:t>5,contrib</w:t>
      </w:r>
      <w:proofErr w:type="gramEnd"/>
      <w:r>
        <w:t xml:space="preserve"> = 85 A</w:t>
      </w:r>
      <w:r w:rsidRPr="0043627E">
        <w:rPr>
          <w:vertAlign w:val="subscript"/>
        </w:rPr>
        <w:t>RMS</w:t>
      </w:r>
      <w:r>
        <w:t xml:space="preserve"> / 100 % = 85 A</w:t>
      </w:r>
      <w:r w:rsidRPr="0043627E">
        <w:rPr>
          <w:vertAlign w:val="subscript"/>
        </w:rPr>
        <w:t>RMS</w:t>
      </w:r>
      <w:r>
        <w:t xml:space="preserve"> for fifth harmonic and I</w:t>
      </w:r>
      <w:r w:rsidRPr="0043627E">
        <w:rPr>
          <w:vertAlign w:val="subscript"/>
        </w:rPr>
        <w:t xml:space="preserve">7,contrib </w:t>
      </w:r>
      <w:r>
        <w:t>= 50 A</w:t>
      </w:r>
      <w:r w:rsidRPr="0043627E">
        <w:rPr>
          <w:vertAlign w:val="subscript"/>
        </w:rPr>
        <w:t>RMS</w:t>
      </w:r>
      <w:r>
        <w:t xml:space="preserve"> / 100 % = 50 A</w:t>
      </w:r>
      <w:r w:rsidRPr="0043627E">
        <w:rPr>
          <w:vertAlign w:val="subscript"/>
        </w:rPr>
        <w:t>RMS</w:t>
      </w:r>
      <w:r>
        <w:t xml:space="preserve"> for the seventh harmonic. The RMS sum of the two components are 98.6 A</w:t>
      </w:r>
      <w:r w:rsidRPr="0043627E">
        <w:rPr>
          <w:vertAlign w:val="subscript"/>
        </w:rPr>
        <w:t>RMS</w:t>
      </w:r>
      <w:r>
        <w:t xml:space="preserve">. Thus, a 100 A unit will be </w:t>
      </w:r>
      <w:proofErr w:type="gramStart"/>
      <w:r>
        <w:t>sufficient</w:t>
      </w:r>
      <w:proofErr w:type="gramEnd"/>
      <w:r>
        <w:t xml:space="preserve"> to compensate the load. Adding an 11</w:t>
      </w:r>
      <w:r w:rsidRPr="0043627E">
        <w:rPr>
          <w:vertAlign w:val="superscript"/>
        </w:rPr>
        <w:t>th</w:t>
      </w:r>
      <w:r>
        <w:t xml:space="preserve"> harmonic of 35 A</w:t>
      </w:r>
      <w:r w:rsidRPr="0043627E">
        <w:rPr>
          <w:vertAlign w:val="subscript"/>
        </w:rPr>
        <w:t>RMS</w:t>
      </w:r>
      <w:r>
        <w:t xml:space="preserve"> adds an equivalent contribution of 43.8 A</w:t>
      </w:r>
      <w:r w:rsidRPr="0043627E">
        <w:rPr>
          <w:vertAlign w:val="subscript"/>
        </w:rPr>
        <w:t>RMS</w:t>
      </w:r>
      <w:r>
        <w:t xml:space="preserve"> yielding a total needed capacity of 107.8 A</w:t>
      </w:r>
      <w:r w:rsidRPr="0043627E">
        <w:rPr>
          <w:vertAlign w:val="subscript"/>
        </w:rPr>
        <w:t>RMS</w:t>
      </w:r>
      <w:r>
        <w:t xml:space="preserve"> which will not work in </w:t>
      </w:r>
      <w:proofErr w:type="gramStart"/>
      <w:r>
        <w:t>an</w:t>
      </w:r>
      <w:proofErr w:type="gramEnd"/>
      <w:r>
        <w:t xml:space="preserve"> 100 A unit in continuous operation at maximum allowed ambient temperature.</w:t>
      </w:r>
    </w:p>
    <w:p w14:paraId="3D0C81AD" w14:textId="77777777" w:rsidR="004E195E" w:rsidRDefault="004E195E" w:rsidP="0043627E">
      <w:pPr>
        <w:pStyle w:val="Heading2"/>
        <w:numPr>
          <w:ilvl w:val="0"/>
          <w:numId w:val="0"/>
        </w:numPr>
      </w:pPr>
      <w:bookmarkStart w:id="903" w:name="_Toc527624260"/>
      <w:r>
        <w:t>C.3 Summary</w:t>
      </w:r>
      <w:bookmarkEnd w:id="903"/>
    </w:p>
    <w:p w14:paraId="23D792E8" w14:textId="135899FD" w:rsidR="004E195E" w:rsidRDefault="004E195E" w:rsidP="0056114C">
      <w:r>
        <w:t xml:space="preserve">In most cases the above guidelines are </w:t>
      </w:r>
      <w:proofErr w:type="gramStart"/>
      <w:r>
        <w:t>sufficient</w:t>
      </w:r>
      <w:proofErr w:type="gramEnd"/>
      <w:r>
        <w:t xml:space="preserve"> to establish the needed Active Filter size </w:t>
      </w:r>
      <w:r w:rsidR="004031F9">
        <w:t>to</w:t>
      </w:r>
      <w:r>
        <w:t xml:space="preserve"> fully compensate the desired harmonics. Since the exact calculations are complex the guidelines established in this document can be considered safe limits.</w:t>
      </w:r>
    </w:p>
    <w:p w14:paraId="202B8595" w14:textId="77777777" w:rsidR="004E195E" w:rsidRDefault="004E195E" w:rsidP="0056114C">
      <w:r>
        <w:t>For detailed calculations or custom solutions, please contact your Comsys ADF supplier.</w:t>
      </w:r>
    </w:p>
    <w:p w14:paraId="40B05A8E" w14:textId="62E05CFE" w:rsidR="004E195E" w:rsidRDefault="004E195E" w:rsidP="0056114C">
      <w:r>
        <w:t xml:space="preserve">The formulas and guidelines are valid for all </w:t>
      </w:r>
      <w:r w:rsidR="001F1B81">
        <w:t>ADF P100</w:t>
      </w:r>
      <w:r>
        <w:t xml:space="preserve"> Active Filters systems up to the 49</w:t>
      </w:r>
      <w:r w:rsidRPr="0043627E">
        <w:rPr>
          <w:vertAlign w:val="superscript"/>
        </w:rPr>
        <w:t>th</w:t>
      </w:r>
      <w:r w:rsidR="0043627E">
        <w:t xml:space="preserve"> </w:t>
      </w:r>
      <w:r>
        <w:t>harmonic.</w:t>
      </w:r>
    </w:p>
    <w:p w14:paraId="488EC09E" w14:textId="6A052488" w:rsidR="004E195E" w:rsidRDefault="004E195E" w:rsidP="0043627E">
      <w:pPr>
        <w:pStyle w:val="Heading1"/>
        <w:numPr>
          <w:ilvl w:val="0"/>
          <w:numId w:val="0"/>
        </w:numPr>
        <w:ind w:left="360" w:hanging="360"/>
      </w:pPr>
      <w:bookmarkStart w:id="904" w:name="_Ref503889784"/>
      <w:bookmarkStart w:id="905" w:name="_Toc527624261"/>
      <w:r>
        <w:lastRenderedPageBreak/>
        <w:t xml:space="preserve">Appendix D </w:t>
      </w:r>
      <w:r w:rsidR="00CD1AD1">
        <w:t>Power</w:t>
      </w:r>
      <w:r>
        <w:t xml:space="preserve"> derating</w:t>
      </w:r>
      <w:bookmarkEnd w:id="904"/>
      <w:bookmarkEnd w:id="905"/>
    </w:p>
    <w:p w14:paraId="005933E7" w14:textId="7E2CAA6F" w:rsidR="004E195E" w:rsidRDefault="004E195E" w:rsidP="0043627E">
      <w:pPr>
        <w:pStyle w:val="Heading2"/>
        <w:numPr>
          <w:ilvl w:val="0"/>
          <w:numId w:val="0"/>
        </w:numPr>
      </w:pPr>
      <w:bookmarkStart w:id="906" w:name="_Toc527624262"/>
      <w:r>
        <w:t xml:space="preserve">D.1 </w:t>
      </w:r>
      <w:r w:rsidR="00CD1AD1">
        <w:t>Altitude</w:t>
      </w:r>
      <w:r>
        <w:t xml:space="preserve"> derating</w:t>
      </w:r>
      <w:bookmarkEnd w:id="906"/>
    </w:p>
    <w:p w14:paraId="519E45FE" w14:textId="59BF143A" w:rsidR="00CD1AD1" w:rsidRDefault="00CD1AD1" w:rsidP="00CD1AD1">
      <w:r>
        <w:t xml:space="preserve">The current rating of the ADF units is specified up to an altitude of 1000 m / 3281 </w:t>
      </w:r>
      <w:proofErr w:type="gramStart"/>
      <w:r>
        <w:t>ft..</w:t>
      </w:r>
      <w:proofErr w:type="gramEnd"/>
      <w:r>
        <w:t xml:space="preserve"> At higher altitudes the current rating will be reduced.</w:t>
      </w:r>
    </w:p>
    <w:p w14:paraId="7928E1D5" w14:textId="11EDBFCE" w:rsidR="004E195E" w:rsidRDefault="004E195E" w:rsidP="0056114C">
      <w:r>
        <w:t>When using a</w:t>
      </w:r>
      <w:r w:rsidR="004031F9">
        <w:t>n</w:t>
      </w:r>
      <w:r>
        <w:t xml:space="preserve"> </w:t>
      </w:r>
      <w:r w:rsidR="001F1B81">
        <w:t>ADF P100</w:t>
      </w:r>
      <w:r>
        <w:t xml:space="preserve"> on </w:t>
      </w:r>
      <w:r w:rsidR="004031F9">
        <w:t xml:space="preserve">altitudes </w:t>
      </w:r>
      <w:r>
        <w:t xml:space="preserve">above 1000 m / 3281 ft, the maximum output will be </w:t>
      </w:r>
      <w:proofErr w:type="spellStart"/>
      <w:r>
        <w:t>derated</w:t>
      </w:r>
      <w:proofErr w:type="spellEnd"/>
      <w:r>
        <w:t xml:space="preserve"> according to the following: </w:t>
      </w:r>
    </w:p>
    <w:p w14:paraId="306C9C12" w14:textId="77777777" w:rsidR="004E195E" w:rsidRDefault="004E195E" w:rsidP="0043627E">
      <w:pPr>
        <w:jc w:val="center"/>
      </w:pPr>
      <w:r>
        <w:t>Altitude derating [%] = (h – 1000) / 100 (h = height in meter)</w:t>
      </w:r>
    </w:p>
    <w:p w14:paraId="51AC31C9" w14:textId="77777777" w:rsidR="004E195E" w:rsidRDefault="004E195E" w:rsidP="0043627E">
      <w:pPr>
        <w:jc w:val="center"/>
      </w:pPr>
      <w:r>
        <w:t>Altitude derating [%] = (h – 3281) / 328 (h = height in feet)</w:t>
      </w:r>
    </w:p>
    <w:p w14:paraId="55FEBE4A" w14:textId="0815E699" w:rsidR="004E195E" w:rsidRDefault="004E195E" w:rsidP="0056114C">
      <w:r>
        <w:t xml:space="preserve">For example, at an altitude of 1500 m, the derating will be 5 %. In this case </w:t>
      </w:r>
      <w:r w:rsidR="004031F9">
        <w:t xml:space="preserve">the compensation capacity of </w:t>
      </w:r>
      <w:r>
        <w:t>a</w:t>
      </w:r>
      <w:r w:rsidR="004031F9">
        <w:t>n</w:t>
      </w:r>
      <w:r>
        <w:t xml:space="preserve"> </w:t>
      </w:r>
      <w:r w:rsidR="001F1B81">
        <w:t>ADF P100</w:t>
      </w:r>
      <w:r>
        <w:t xml:space="preserve">-130/480 will </w:t>
      </w:r>
      <w:r w:rsidR="004031F9">
        <w:t xml:space="preserve">be </w:t>
      </w:r>
      <w:proofErr w:type="spellStart"/>
      <w:r w:rsidR="004031F9">
        <w:t>derated</w:t>
      </w:r>
      <w:proofErr w:type="spellEnd"/>
      <w:r w:rsidR="004031F9">
        <w:t xml:space="preserve"> from</w:t>
      </w:r>
      <w:r>
        <w:t>130 A</w:t>
      </w:r>
      <w:r w:rsidRPr="0043627E">
        <w:rPr>
          <w:vertAlign w:val="subscript"/>
        </w:rPr>
        <w:t>RMS</w:t>
      </w:r>
      <w:r>
        <w:t xml:space="preserve"> </w:t>
      </w:r>
      <w:r w:rsidR="004031F9">
        <w:t>to</w:t>
      </w:r>
      <w:r>
        <w:t xml:space="preserve"> 123 A</w:t>
      </w:r>
      <w:r w:rsidRPr="0043627E">
        <w:rPr>
          <w:vertAlign w:val="subscript"/>
        </w:rPr>
        <w:t>RMS</w:t>
      </w:r>
      <w:r>
        <w:t>.</w:t>
      </w:r>
    </w:p>
    <w:p w14:paraId="01AFE309" w14:textId="7CB68BBB" w:rsidR="00871F65" w:rsidRDefault="00871F65" w:rsidP="00871F65">
      <w:pPr>
        <w:pStyle w:val="Heading2"/>
        <w:numPr>
          <w:ilvl w:val="0"/>
          <w:numId w:val="0"/>
        </w:numPr>
      </w:pPr>
      <w:bookmarkStart w:id="907" w:name="_Toc527624263"/>
      <w:r>
        <w:t>D.2 Overtemperature derating</w:t>
      </w:r>
      <w:bookmarkEnd w:id="907"/>
    </w:p>
    <w:p w14:paraId="53A56F10" w14:textId="493CE73A" w:rsidR="00871F65" w:rsidRDefault="00871F65" w:rsidP="00871F65">
      <w:pPr>
        <w:spacing w:before="0" w:after="0"/>
      </w:pPr>
      <w:r>
        <w:t>The ADF P100 loses 1.5 % of output current per degree Celsius over 40</w:t>
      </w:r>
      <w:r w:rsidR="00D36D3E">
        <w:t> </w:t>
      </w:r>
      <w:r w:rsidR="00D36D3E">
        <w:rPr>
          <w:rFonts w:cs="Arial"/>
        </w:rPr>
        <w:t>°</w:t>
      </w:r>
      <w:r w:rsidR="00D36D3E">
        <w:t>C</w:t>
      </w:r>
      <w:r>
        <w:t>. At 50 </w:t>
      </w:r>
      <w:r>
        <w:rPr>
          <w:rFonts w:cs="Arial"/>
        </w:rPr>
        <w:t>°</w:t>
      </w:r>
      <w:r>
        <w:t>C, the output current is reduced 15 %.</w:t>
      </w:r>
    </w:p>
    <w:p w14:paraId="0CA2ABC2" w14:textId="77777777" w:rsidR="00871F65" w:rsidRDefault="00871F65" w:rsidP="00871F65">
      <w:pPr>
        <w:spacing w:before="0" w:after="0"/>
      </w:pPr>
    </w:p>
    <w:p w14:paraId="37956267" w14:textId="03B65492" w:rsidR="004E195E" w:rsidRDefault="00871F65" w:rsidP="00871F65">
      <w:pPr>
        <w:spacing w:before="0" w:after="0"/>
      </w:pPr>
      <w:r>
        <w:t>The system will trip at 55 </w:t>
      </w:r>
      <w:r>
        <w:rPr>
          <w:rFonts w:cs="Arial"/>
        </w:rPr>
        <w:t>°</w:t>
      </w:r>
      <w:r>
        <w:t>C. Temperature derating is automatic and only uses sensors present in the ADF P100 system.</w:t>
      </w:r>
    </w:p>
    <w:p w14:paraId="4DC95FB3" w14:textId="77777777" w:rsidR="001879E1" w:rsidRDefault="001879E1">
      <w:pPr>
        <w:spacing w:before="0" w:after="0"/>
      </w:pPr>
      <w:r>
        <w:br w:type="page"/>
      </w:r>
    </w:p>
    <w:p w14:paraId="69DA5768" w14:textId="53EF5DFC" w:rsidR="00550F4B" w:rsidRDefault="00550F4B">
      <w:pPr>
        <w:spacing w:before="0" w:after="0"/>
      </w:pPr>
    </w:p>
    <w:tbl>
      <w:tblPr>
        <w:tblStyle w:val="Formatvorlage1"/>
        <w:tblpPr w:leftFromText="181" w:rightFromText="181" w:vertAnchor="page" w:horzAnchor="margin" w:tblpY="13552"/>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35"/>
        <w:gridCol w:w="1701"/>
        <w:gridCol w:w="4247"/>
      </w:tblGrid>
      <w:tr w:rsidR="00550F4B" w14:paraId="3177D745" w14:textId="77777777" w:rsidTr="006757D7">
        <w:trPr>
          <w:trHeight w:val="1757"/>
        </w:trPr>
        <w:tc>
          <w:tcPr>
            <w:cnfStyle w:val="001000000000" w:firstRow="0" w:lastRow="0" w:firstColumn="1" w:lastColumn="0" w:oddVBand="0" w:evenVBand="0" w:oddHBand="0" w:evenHBand="0" w:firstRowFirstColumn="0" w:firstRowLastColumn="0" w:lastRowFirstColumn="0" w:lastRowLastColumn="0"/>
            <w:tcW w:w="2835" w:type="dxa"/>
            <w:vAlign w:val="top"/>
          </w:tcPr>
          <w:p w14:paraId="78582D9C" w14:textId="77777777" w:rsidR="00550F4B" w:rsidRDefault="00550F4B" w:rsidP="006757D7">
            <w:r>
              <w:rPr>
                <w:rFonts w:cs="Arial"/>
                <w:b/>
                <w:noProof/>
                <w:sz w:val="36"/>
                <w:szCs w:val="36"/>
              </w:rPr>
              <w:drawing>
                <wp:inline distT="0" distB="0" distL="0" distR="0" wp14:anchorId="29929149" wp14:editId="76DC73E9">
                  <wp:extent cx="1799590" cy="492760"/>
                  <wp:effectExtent l="0" t="0" r="0" b="2540"/>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sys.gif"/>
                          <pic:cNvPicPr/>
                        </pic:nvPicPr>
                        <pic:blipFill>
                          <a:blip r:embed="rId38" cstate="print">
                            <a:extLst>
                              <a:ext uri="{28A0092B-C50C-407E-A947-70E740481C1C}">
                                <a14:useLocalDpi xmlns:a14="http://schemas.microsoft.com/office/drawing/2010/main"/>
                              </a:ext>
                            </a:extLst>
                          </a:blip>
                          <a:stretch>
                            <a:fillRect/>
                          </a:stretch>
                        </pic:blipFill>
                        <pic:spPr>
                          <a:xfrm>
                            <a:off x="0" y="0"/>
                            <a:ext cx="1799590" cy="492760"/>
                          </a:xfrm>
                          <a:prstGeom prst="rect">
                            <a:avLst/>
                          </a:prstGeom>
                        </pic:spPr>
                      </pic:pic>
                    </a:graphicData>
                  </a:graphic>
                </wp:inline>
              </w:drawing>
            </w:r>
          </w:p>
        </w:tc>
        <w:tc>
          <w:tcPr>
            <w:tcW w:w="1701" w:type="dxa"/>
            <w:tcBorders>
              <w:right w:val="single" w:sz="4" w:space="0" w:color="auto"/>
            </w:tcBorders>
            <w:tcMar>
              <w:right w:w="170" w:type="dxa"/>
            </w:tcMar>
            <w:vAlign w:val="top"/>
          </w:tcPr>
          <w:p w14:paraId="69DAAB09" w14:textId="703DE4E4" w:rsidR="00550F4B" w:rsidRPr="0046719C" w:rsidRDefault="00550F4B" w:rsidP="006757D7">
            <w:pPr>
              <w:jc w:val="right"/>
              <w:cnfStyle w:val="000000000000" w:firstRow="0" w:lastRow="0" w:firstColumn="0" w:lastColumn="0" w:oddVBand="0" w:evenVBand="0" w:oddHBand="0" w:evenHBand="0" w:firstRowFirstColumn="0" w:firstRowLastColumn="0" w:lastRowFirstColumn="0" w:lastRowLastColumn="0"/>
              <w:rPr>
                <w:lang w:val="de-DE"/>
              </w:rPr>
            </w:pPr>
            <w:r w:rsidRPr="0046719C">
              <w:rPr>
                <w:b/>
                <w:sz w:val="14"/>
                <w:lang w:val="de-DE"/>
              </w:rPr>
              <w:t>Comsys AB</w:t>
            </w:r>
            <w:r w:rsidRPr="0046719C">
              <w:rPr>
                <w:b/>
                <w:sz w:val="14"/>
                <w:lang w:val="de-DE"/>
              </w:rPr>
              <w:br/>
            </w:r>
            <w:proofErr w:type="spellStart"/>
            <w:r w:rsidR="0046719C" w:rsidRPr="0046719C">
              <w:rPr>
                <w:sz w:val="14"/>
                <w:lang w:val="de-DE"/>
              </w:rPr>
              <w:t>F</w:t>
            </w:r>
            <w:r w:rsidR="0046719C">
              <w:rPr>
                <w:sz w:val="14"/>
                <w:lang w:val="de-DE"/>
              </w:rPr>
              <w:t>ältspatvägen</w:t>
            </w:r>
            <w:proofErr w:type="spellEnd"/>
            <w:r w:rsidR="0046719C">
              <w:rPr>
                <w:sz w:val="14"/>
                <w:lang w:val="de-DE"/>
              </w:rPr>
              <w:t xml:space="preserve"> 4</w:t>
            </w:r>
            <w:r w:rsidRPr="0046719C">
              <w:rPr>
                <w:sz w:val="14"/>
                <w:lang w:val="de-DE"/>
              </w:rPr>
              <w:br/>
            </w:r>
            <w:r>
              <w:rPr>
                <w:sz w:val="14"/>
                <w:lang w:val="de-DE"/>
              </w:rPr>
              <w:t>SE-</w:t>
            </w:r>
            <w:r w:rsidR="0046719C">
              <w:rPr>
                <w:sz w:val="14"/>
                <w:lang w:val="de-DE"/>
              </w:rPr>
              <w:t>224 78</w:t>
            </w:r>
            <w:r w:rsidR="006757D7">
              <w:rPr>
                <w:sz w:val="14"/>
                <w:lang w:val="de-DE"/>
              </w:rPr>
              <w:t xml:space="preserve"> LUND</w:t>
            </w:r>
            <w:r w:rsidR="006757D7">
              <w:rPr>
                <w:sz w:val="14"/>
                <w:lang w:val="de-DE"/>
              </w:rPr>
              <w:br/>
            </w:r>
            <w:proofErr w:type="spellStart"/>
            <w:r>
              <w:rPr>
                <w:sz w:val="14"/>
                <w:lang w:val="de-DE"/>
              </w:rPr>
              <w:t>Sweden</w:t>
            </w:r>
            <w:proofErr w:type="spellEnd"/>
            <w:r w:rsidR="006757D7">
              <w:rPr>
                <w:sz w:val="14"/>
                <w:lang w:val="de-DE"/>
              </w:rPr>
              <w:br/>
            </w:r>
            <w:r>
              <w:rPr>
                <w:sz w:val="14"/>
                <w:lang w:val="de-DE"/>
              </w:rPr>
              <w:br/>
              <w:t xml:space="preserve">+46 </w:t>
            </w:r>
            <w:r w:rsidR="0046719C">
              <w:rPr>
                <w:sz w:val="14"/>
                <w:lang w:val="de-DE"/>
              </w:rPr>
              <w:t>10 209 68 00</w:t>
            </w:r>
            <w:r>
              <w:rPr>
                <w:sz w:val="14"/>
                <w:lang w:val="de-DE"/>
              </w:rPr>
              <w:br/>
            </w:r>
            <w:hyperlink r:id="rId39" w:history="1">
              <w:r w:rsidR="006757D7" w:rsidRPr="006757D7">
                <w:rPr>
                  <w:rStyle w:val="Hyperlink"/>
                  <w:color w:val="auto"/>
                  <w:sz w:val="14"/>
                  <w:u w:val="none"/>
                  <w:lang w:val="de-DE"/>
                </w:rPr>
                <w:t>info@comsys.se</w:t>
              </w:r>
            </w:hyperlink>
            <w:r>
              <w:rPr>
                <w:sz w:val="14"/>
                <w:lang w:val="de-DE"/>
              </w:rPr>
              <w:br/>
            </w:r>
            <w:hyperlink r:id="rId40" w:history="1">
              <w:r w:rsidR="006757D7" w:rsidRPr="006757D7">
                <w:rPr>
                  <w:rStyle w:val="Hyperlink"/>
                  <w:color w:val="auto"/>
                  <w:sz w:val="14"/>
                  <w:u w:val="none"/>
                  <w:lang w:val="de-DE"/>
                </w:rPr>
                <w:t>adfpowertuning.com</w:t>
              </w:r>
            </w:hyperlink>
          </w:p>
        </w:tc>
        <w:tc>
          <w:tcPr>
            <w:tcW w:w="4247" w:type="dxa"/>
            <w:tcBorders>
              <w:top w:val="single" w:sz="4" w:space="0" w:color="auto"/>
              <w:left w:val="single" w:sz="4" w:space="0" w:color="auto"/>
              <w:bottom w:val="single" w:sz="4" w:space="0" w:color="auto"/>
              <w:right w:val="single" w:sz="4" w:space="0" w:color="auto"/>
            </w:tcBorders>
            <w:vAlign w:val="top"/>
          </w:tcPr>
          <w:p w14:paraId="04E071BB" w14:textId="77777777" w:rsidR="00550F4B" w:rsidRPr="003F59BC" w:rsidRDefault="00550F4B" w:rsidP="006757D7">
            <w:pPr>
              <w:cnfStyle w:val="000000000000" w:firstRow="0" w:lastRow="0" w:firstColumn="0" w:lastColumn="0" w:oddVBand="0" w:evenVBand="0" w:oddHBand="0" w:evenHBand="0" w:firstRowFirstColumn="0" w:firstRowLastColumn="0" w:lastRowFirstColumn="0" w:lastRowLastColumn="0"/>
              <w:rPr>
                <w:b/>
              </w:rPr>
            </w:pPr>
            <w:r w:rsidRPr="0046719C">
              <w:rPr>
                <w:lang w:val="de-DE"/>
              </w:rPr>
              <w:t xml:space="preserve"> </w:t>
            </w:r>
            <w:r w:rsidR="0046719C">
              <w:rPr>
                <w:b/>
              </w:rPr>
              <w:t>Partner</w:t>
            </w:r>
            <w:r w:rsidRPr="003F59BC">
              <w:rPr>
                <w:b/>
              </w:rPr>
              <w:t>:</w:t>
            </w:r>
          </w:p>
        </w:tc>
      </w:tr>
      <w:tr w:rsidR="00550F4B" w14:paraId="1B94EBB8" w14:textId="77777777" w:rsidTr="006757D7">
        <w:trPr>
          <w:trHeight w:val="492"/>
        </w:trPr>
        <w:tc>
          <w:tcPr>
            <w:cnfStyle w:val="001000000000" w:firstRow="0" w:lastRow="0" w:firstColumn="1" w:lastColumn="0" w:oddVBand="0" w:evenVBand="0" w:oddHBand="0" w:evenHBand="0" w:firstRowFirstColumn="0" w:firstRowLastColumn="0" w:lastRowFirstColumn="0" w:lastRowLastColumn="0"/>
            <w:tcW w:w="8783" w:type="dxa"/>
            <w:gridSpan w:val="3"/>
          </w:tcPr>
          <w:p w14:paraId="5D8A3EB7" w14:textId="77777777" w:rsidR="00550F4B" w:rsidRDefault="00550F4B" w:rsidP="006757D7">
            <w:r>
              <w:rPr>
                <w:sz w:val="12"/>
                <w:lang w:val="en-GB"/>
              </w:rPr>
              <w:t xml:space="preserve">Comsys AB does not assume any responsibility for use of any product or method described </w:t>
            </w:r>
            <w:proofErr w:type="gramStart"/>
            <w:r>
              <w:rPr>
                <w:sz w:val="12"/>
                <w:lang w:val="en-GB"/>
              </w:rPr>
              <w:t>and also</w:t>
            </w:r>
            <w:proofErr w:type="gramEnd"/>
            <w:r>
              <w:rPr>
                <w:sz w:val="12"/>
                <w:lang w:val="en-GB"/>
              </w:rPr>
              <w:t xml:space="preserve"> reserves the right to make changes at any time without prior notice in order to improve design and supply the best possible products.</w:t>
            </w:r>
          </w:p>
        </w:tc>
      </w:tr>
    </w:tbl>
    <w:p w14:paraId="12C77797" w14:textId="77777777" w:rsidR="00E01E0D" w:rsidRPr="00A26A94" w:rsidRDefault="00E01E0D">
      <w:bookmarkStart w:id="908" w:name="_GoBack"/>
      <w:bookmarkEnd w:id="908"/>
    </w:p>
    <w:sectPr w:rsidR="00E01E0D" w:rsidRPr="00A26A94" w:rsidSect="0043627E">
      <w:headerReference w:type="default" r:id="rId41"/>
      <w:footerReference w:type="default" r:id="rId42"/>
      <w:headerReference w:type="first" r:id="rId43"/>
      <w:footerReference w:type="first" r:id="rId44"/>
      <w:type w:val="continuous"/>
      <w:pgSz w:w="11907" w:h="16840" w:code="9"/>
      <w:pgMar w:top="1440" w:right="1134" w:bottom="992" w:left="1985" w:header="720" w:footer="3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0B5FF" w14:textId="77777777" w:rsidR="006A5E5C" w:rsidRDefault="006A5E5C" w:rsidP="004309C8">
      <w:pPr>
        <w:spacing w:before="0" w:after="0"/>
      </w:pPr>
      <w:r>
        <w:separator/>
      </w:r>
    </w:p>
  </w:endnote>
  <w:endnote w:type="continuationSeparator" w:id="0">
    <w:p w14:paraId="3115E8FD" w14:textId="77777777" w:rsidR="006A5E5C" w:rsidRDefault="006A5E5C" w:rsidP="004309C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8FF12" w14:textId="68957546" w:rsidR="003955AF" w:rsidRPr="00A65D30" w:rsidRDefault="003955AF" w:rsidP="00A65D30">
    <w:pPr>
      <w:pStyle w:val="Footer"/>
      <w:tabs>
        <w:tab w:val="clear" w:pos="9406"/>
        <w:tab w:val="right" w:pos="8789"/>
      </w:tabs>
      <w:rPr>
        <w:sz w:val="16"/>
        <w:szCs w:val="16"/>
      </w:rPr>
    </w:pPr>
    <w:r>
      <w:rPr>
        <w:rFonts w:cs="Arial"/>
        <w:sz w:val="16"/>
        <w:szCs w:val="16"/>
      </w:rPr>
      <w:t>©</w:t>
    </w:r>
    <w:r>
      <w:rPr>
        <w:sz w:val="16"/>
        <w:szCs w:val="16"/>
      </w:rPr>
      <w:t xml:space="preserve"> </w:t>
    </w:r>
    <w:r>
      <w:rPr>
        <w:sz w:val="16"/>
        <w:szCs w:val="16"/>
      </w:rPr>
      <w:fldChar w:fldCharType="begin"/>
    </w:r>
    <w:r>
      <w:rPr>
        <w:sz w:val="16"/>
        <w:szCs w:val="16"/>
      </w:rPr>
      <w:instrText xml:space="preserve"> SAVEDATE  \@ "yyyy"  \* MERGEFORMAT </w:instrText>
    </w:r>
    <w:r>
      <w:rPr>
        <w:sz w:val="16"/>
        <w:szCs w:val="16"/>
      </w:rPr>
      <w:fldChar w:fldCharType="separate"/>
    </w:r>
    <w:r w:rsidR="003F6207">
      <w:rPr>
        <w:noProof/>
        <w:sz w:val="16"/>
        <w:szCs w:val="16"/>
      </w:rPr>
      <w:t>2018</w:t>
    </w:r>
    <w:r>
      <w:rPr>
        <w:sz w:val="16"/>
        <w:szCs w:val="16"/>
      </w:rPr>
      <w:fldChar w:fldCharType="end"/>
    </w:r>
    <w:r>
      <w:rPr>
        <w:sz w:val="16"/>
        <w:szCs w:val="16"/>
      </w:rPr>
      <w:t xml:space="preserve"> Comsys AB</w:t>
    </w:r>
    <w:r>
      <w:rPr>
        <w:sz w:val="16"/>
        <w:szCs w:val="16"/>
      </w:rPr>
      <w:tab/>
    </w:r>
    <w:sdt>
      <w:sdtPr>
        <w:rPr>
          <w:sz w:val="16"/>
          <w:szCs w:val="16"/>
        </w:rPr>
        <w:alias w:val="Keywords"/>
        <w:tag w:val=""/>
        <w:id w:val="-1975206275"/>
        <w:dataBinding w:prefixMappings="xmlns:ns0='http://purl.org/dc/elements/1.1/' xmlns:ns1='http://schemas.openxmlformats.org/package/2006/metadata/core-properties' " w:xpath="/ns1:coreProperties[1]/ns1:keywords[1]" w:storeItemID="{6C3C8BC8-F283-45AE-878A-BAB7291924A1}"/>
        <w:text/>
      </w:sdtPr>
      <w:sdtEndPr/>
      <w:sdtContent>
        <w:r>
          <w:rPr>
            <w:sz w:val="16"/>
            <w:szCs w:val="16"/>
          </w:rPr>
          <w:t>1 199 273</w:t>
        </w:r>
      </w:sdtContent>
    </w:sdt>
    <w:r>
      <w:rPr>
        <w:sz w:val="16"/>
        <w:szCs w:val="16"/>
      </w:rPr>
      <w:t xml:space="preserve"> – </w:t>
    </w:r>
    <w:sdt>
      <w:sdtPr>
        <w:rPr>
          <w:sz w:val="16"/>
          <w:szCs w:val="16"/>
        </w:rPr>
        <w:alias w:val="Status"/>
        <w:tag w:val=""/>
        <w:id w:val="-94328492"/>
        <w:dataBinding w:prefixMappings="xmlns:ns0='http://purl.org/dc/elements/1.1/' xmlns:ns1='http://schemas.openxmlformats.org/package/2006/metadata/core-properties' " w:xpath="/ns1:coreProperties[1]/ns1:contentStatus[1]" w:storeItemID="{6C3C8BC8-F283-45AE-878A-BAB7291924A1}"/>
        <w:text/>
      </w:sdtPr>
      <w:sdtEndPr/>
      <w:sdtContent>
        <w:r>
          <w:rPr>
            <w:sz w:val="16"/>
            <w:szCs w:val="16"/>
          </w:rPr>
          <w:t>REV05</w:t>
        </w:r>
      </w:sdtContent>
    </w:sdt>
    <w:r>
      <w:rPr>
        <w:sz w:val="16"/>
        <w:szCs w:val="16"/>
      </w:rPr>
      <w:tab/>
    </w:r>
    <w:r>
      <w:rPr>
        <w:sz w:val="16"/>
        <w:szCs w:val="16"/>
      </w:rPr>
      <w:fldChar w:fldCharType="begin"/>
    </w:r>
    <w:r>
      <w:rPr>
        <w:sz w:val="16"/>
        <w:szCs w:val="16"/>
      </w:rPr>
      <w:instrText xml:space="preserve"> PAGE  \* Arabic  \* MERGEFORMAT </w:instrText>
    </w:r>
    <w:r>
      <w:rPr>
        <w:sz w:val="16"/>
        <w:szCs w:val="16"/>
      </w:rPr>
      <w:fldChar w:fldCharType="separate"/>
    </w:r>
    <w:r w:rsidR="00E72861">
      <w:rPr>
        <w:noProof/>
        <w:sz w:val="16"/>
        <w:szCs w:val="16"/>
      </w:rPr>
      <w:t>5</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761F7" w14:textId="451DEB7B" w:rsidR="003955AF" w:rsidRDefault="003F6207" w:rsidP="00550F4B">
    <w:pPr>
      <w:pStyle w:val="Footer"/>
      <w:tabs>
        <w:tab w:val="clear" w:pos="4703"/>
        <w:tab w:val="clear" w:pos="9406"/>
      </w:tabs>
    </w:pPr>
    <w:hyperlink r:id="rId1" w:history="1">
      <w:r w:rsidR="003955AF" w:rsidRPr="006757D7">
        <w:rPr>
          <w:rStyle w:val="Hyperlink"/>
          <w:rFonts w:cs="Arial"/>
          <w:color w:val="auto"/>
          <w:sz w:val="16"/>
          <w:szCs w:val="16"/>
          <w:u w:val="none"/>
        </w:rPr>
        <w:t>adfpowertuning.com</w:t>
      </w:r>
    </w:hyperlink>
    <w:r w:rsidR="003955AF">
      <w:rPr>
        <w:rFonts w:cs="Arial"/>
        <w:sz w:val="16"/>
        <w:szCs w:val="16"/>
      </w:rPr>
      <w:tab/>
    </w:r>
    <w:sdt>
      <w:sdtPr>
        <w:rPr>
          <w:rFonts w:cs="Arial"/>
          <w:sz w:val="16"/>
          <w:szCs w:val="16"/>
        </w:rPr>
        <w:alias w:val="Keywords"/>
        <w:tag w:val=""/>
        <w:id w:val="-1869058110"/>
        <w:dataBinding w:prefixMappings="xmlns:ns0='http://purl.org/dc/elements/1.1/' xmlns:ns1='http://schemas.openxmlformats.org/package/2006/metadata/core-properties' " w:xpath="/ns1:coreProperties[1]/ns1:keywords[1]" w:storeItemID="{6C3C8BC8-F283-45AE-878A-BAB7291924A1}"/>
        <w:text/>
      </w:sdtPr>
      <w:sdtEndPr/>
      <w:sdtContent>
        <w:r w:rsidR="003955AF">
          <w:rPr>
            <w:rFonts w:cs="Arial"/>
            <w:sz w:val="16"/>
            <w:szCs w:val="16"/>
          </w:rPr>
          <w:t>1 199 273</w:t>
        </w:r>
      </w:sdtContent>
    </w:sdt>
    <w:r w:rsidR="003955AF">
      <w:rPr>
        <w:rFonts w:cs="Arial"/>
        <w:sz w:val="16"/>
        <w:szCs w:val="16"/>
      </w:rPr>
      <w:t xml:space="preserve"> – </w:t>
    </w:r>
    <w:sdt>
      <w:sdtPr>
        <w:rPr>
          <w:rFonts w:cs="Arial"/>
          <w:sz w:val="16"/>
          <w:szCs w:val="16"/>
        </w:rPr>
        <w:alias w:val="Status"/>
        <w:tag w:val=""/>
        <w:id w:val="-1693295749"/>
        <w:dataBinding w:prefixMappings="xmlns:ns0='http://purl.org/dc/elements/1.1/' xmlns:ns1='http://schemas.openxmlformats.org/package/2006/metadata/core-properties' " w:xpath="/ns1:coreProperties[1]/ns1:contentStatus[1]" w:storeItemID="{6C3C8BC8-F283-45AE-878A-BAB7291924A1}"/>
        <w:text/>
      </w:sdtPr>
      <w:sdtEndPr/>
      <w:sdtContent>
        <w:r w:rsidR="003955AF">
          <w:rPr>
            <w:rFonts w:cs="Arial"/>
            <w:sz w:val="16"/>
            <w:szCs w:val="16"/>
          </w:rPr>
          <w:t>REV05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501DB" w14:textId="77777777" w:rsidR="006A5E5C" w:rsidRDefault="006A5E5C" w:rsidP="004309C8">
      <w:pPr>
        <w:spacing w:before="0" w:after="0"/>
      </w:pPr>
      <w:r>
        <w:separator/>
      </w:r>
    </w:p>
  </w:footnote>
  <w:footnote w:type="continuationSeparator" w:id="0">
    <w:p w14:paraId="30E5C278" w14:textId="77777777" w:rsidR="006A5E5C" w:rsidRDefault="006A5E5C" w:rsidP="004309C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D8CEB" w14:textId="71735420" w:rsidR="003955AF" w:rsidRPr="009C0A66" w:rsidRDefault="003955AF" w:rsidP="00A65D30">
    <w:pPr>
      <w:tabs>
        <w:tab w:val="right" w:pos="8789"/>
      </w:tabs>
      <w:rPr>
        <w:sz w:val="16"/>
        <w:szCs w:val="16"/>
      </w:rPr>
    </w:pPr>
    <w:r>
      <w:rPr>
        <w:sz w:val="16"/>
        <w:szCs w:val="16"/>
      </w:rPr>
      <w:fldChar w:fldCharType="begin"/>
    </w:r>
    <w:r>
      <w:rPr>
        <w:sz w:val="16"/>
        <w:szCs w:val="16"/>
      </w:rPr>
      <w:instrText xml:space="preserve"> SAVEDATE  \@ "MMMM yyyy"  \* MERGEFORMAT </w:instrText>
    </w:r>
    <w:r>
      <w:rPr>
        <w:sz w:val="16"/>
        <w:szCs w:val="16"/>
      </w:rPr>
      <w:fldChar w:fldCharType="separate"/>
    </w:r>
    <w:r w:rsidR="003F6207">
      <w:rPr>
        <w:noProof/>
        <w:sz w:val="16"/>
        <w:szCs w:val="16"/>
      </w:rPr>
      <w:t>January 2018</w:t>
    </w:r>
    <w:r>
      <w:rPr>
        <w:sz w:val="16"/>
        <w:szCs w:val="16"/>
      </w:rPr>
      <w:fldChar w:fldCharType="end"/>
    </w:r>
    <w:r>
      <w:rPr>
        <w:sz w:val="16"/>
        <w:szCs w:val="16"/>
      </w:rPr>
      <w:tab/>
    </w:r>
    <w:sdt>
      <w:sdtPr>
        <w:rPr>
          <w:sz w:val="16"/>
          <w:szCs w:val="16"/>
        </w:rPr>
        <w:alias w:val="Title"/>
        <w:tag w:val=""/>
        <w:id w:val="1036777056"/>
        <w:dataBinding w:prefixMappings="xmlns:ns0='http://purl.org/dc/elements/1.1/' xmlns:ns1='http://schemas.openxmlformats.org/package/2006/metadata/core-properties' " w:xpath="/ns1:coreProperties[1]/ns0:title[1]" w:storeItemID="{6C3C8BC8-F283-45AE-878A-BAB7291924A1}"/>
        <w:text/>
      </w:sdtPr>
      <w:sdtEndPr/>
      <w:sdtContent>
        <w:r>
          <w:rPr>
            <w:sz w:val="16"/>
            <w:szCs w:val="16"/>
          </w:rPr>
          <w:t>ADF P100/P100N Hardware Manual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9CE5C" w14:textId="6A0CFDE8" w:rsidR="003955AF" w:rsidRPr="004309C8" w:rsidRDefault="003F6207" w:rsidP="0046719C">
    <w:pPr>
      <w:pStyle w:val="Header"/>
      <w:tabs>
        <w:tab w:val="clear" w:pos="4703"/>
        <w:tab w:val="clear" w:pos="9406"/>
        <w:tab w:val="right" w:pos="8789"/>
      </w:tabs>
      <w:spacing w:before="0"/>
      <w:rPr>
        <w:rFonts w:cs="Arial"/>
        <w:b/>
        <w:sz w:val="36"/>
        <w:szCs w:val="36"/>
      </w:rPr>
    </w:pPr>
    <w:sdt>
      <w:sdtPr>
        <w:rPr>
          <w:rFonts w:cs="Arial"/>
          <w:b/>
          <w:sz w:val="36"/>
          <w:szCs w:val="36"/>
        </w:rPr>
        <w:alias w:val="Subject"/>
        <w:tag w:val=""/>
        <w:id w:val="1263343552"/>
        <w:dataBinding w:prefixMappings="xmlns:ns0='http://purl.org/dc/elements/1.1/' xmlns:ns1='http://schemas.openxmlformats.org/package/2006/metadata/core-properties' " w:xpath="/ns1:coreProperties[1]/ns0:subject[1]" w:storeItemID="{6C3C8BC8-F283-45AE-878A-BAB7291924A1}"/>
        <w:text/>
      </w:sdtPr>
      <w:sdtEndPr/>
      <w:sdtContent>
        <w:r w:rsidR="003955AF">
          <w:rPr>
            <w:rFonts w:cs="Arial"/>
            <w:b/>
            <w:sz w:val="36"/>
            <w:szCs w:val="36"/>
          </w:rPr>
          <w:t>Hardware Manual</w:t>
        </w:r>
      </w:sdtContent>
    </w:sdt>
    <w:r w:rsidR="003955AF">
      <w:rPr>
        <w:rFonts w:cs="Arial"/>
        <w:b/>
        <w:sz w:val="36"/>
        <w:szCs w:val="36"/>
      </w:rPr>
      <w:tab/>
    </w:r>
    <w:r w:rsidR="003955AF">
      <w:rPr>
        <w:rFonts w:cs="Arial"/>
        <w:b/>
        <w:sz w:val="36"/>
        <w:szCs w:val="36"/>
      </w:rPr>
      <w:fldChar w:fldCharType="begin"/>
    </w:r>
    <w:r w:rsidR="003955AF">
      <w:rPr>
        <w:rFonts w:cs="Arial"/>
        <w:b/>
        <w:sz w:val="36"/>
        <w:szCs w:val="36"/>
      </w:rPr>
      <w:instrText xml:space="preserve"> SAVEDATE  \@ "MMMM yyyy"  \* MERGEFORMAT </w:instrText>
    </w:r>
    <w:r w:rsidR="003955AF">
      <w:rPr>
        <w:rFonts w:cs="Arial"/>
        <w:b/>
        <w:sz w:val="36"/>
        <w:szCs w:val="36"/>
      </w:rPr>
      <w:fldChar w:fldCharType="separate"/>
    </w:r>
    <w:r>
      <w:rPr>
        <w:rFonts w:cs="Arial"/>
        <w:b/>
        <w:noProof/>
        <w:sz w:val="36"/>
        <w:szCs w:val="36"/>
      </w:rPr>
      <w:t>January 2018</w:t>
    </w:r>
    <w:r w:rsidR="003955AF">
      <w:rPr>
        <w:rFonts w:cs="Arial"/>
        <w:b/>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F4A3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18DE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B04C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8029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C8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F850C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A25F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13ACD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EE9B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5A6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9335ED"/>
    <w:multiLevelType w:val="hybridMultilevel"/>
    <w:tmpl w:val="EE6C3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55004"/>
    <w:multiLevelType w:val="hybridMultilevel"/>
    <w:tmpl w:val="EF1222D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12A14ECA"/>
    <w:multiLevelType w:val="hybridMultilevel"/>
    <w:tmpl w:val="D1765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125B2C"/>
    <w:multiLevelType w:val="hybridMultilevel"/>
    <w:tmpl w:val="DCA09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944C8"/>
    <w:multiLevelType w:val="hybridMultilevel"/>
    <w:tmpl w:val="F0D4738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0966498"/>
    <w:multiLevelType w:val="hybridMultilevel"/>
    <w:tmpl w:val="E20E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837DE6"/>
    <w:multiLevelType w:val="hybridMultilevel"/>
    <w:tmpl w:val="59B29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8A7946"/>
    <w:multiLevelType w:val="hybridMultilevel"/>
    <w:tmpl w:val="79CCF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414563"/>
    <w:multiLevelType w:val="multilevel"/>
    <w:tmpl w:val="232A6FAC"/>
    <w:lvl w:ilvl="0">
      <w:start w:val="1"/>
      <w:numFmt w:val="decimal"/>
      <w:suff w:val="space"/>
      <w:lvlText w:val="%1  "/>
      <w:lvlJc w:val="left"/>
      <w:pPr>
        <w:ind w:left="142" w:firstLine="0"/>
      </w:pPr>
      <w:rPr>
        <w:rFonts w:ascii="Arial" w:hAnsi="Arial"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
      <w:lvlJc w:val="left"/>
      <w:pPr>
        <w:ind w:left="0" w:firstLine="0"/>
      </w:pPr>
      <w:rPr>
        <w:rFonts w:hint="default"/>
      </w:rPr>
    </w:lvl>
    <w:lvl w:ilvl="5">
      <w:start w:val="1"/>
      <w:numFmt w:val="decimal"/>
      <w:pStyle w:val="Heading6"/>
      <w:lvlText w:val="%1.%2.%3.%4.%5.%6"/>
      <w:lvlJc w:val="left"/>
      <w:pPr>
        <w:tabs>
          <w:tab w:val="num" w:pos="1800"/>
        </w:tabs>
        <w:ind w:left="1152" w:hanging="1152"/>
      </w:pPr>
      <w:rPr>
        <w:rFonts w:hint="default"/>
      </w:rPr>
    </w:lvl>
    <w:lvl w:ilvl="6">
      <w:start w:val="1"/>
      <w:numFmt w:val="decimal"/>
      <w:pStyle w:val="Heading7"/>
      <w:lvlText w:val="%1.%2.%3.%4.%5.%6.%7"/>
      <w:lvlJc w:val="left"/>
      <w:pPr>
        <w:tabs>
          <w:tab w:val="num" w:pos="1800"/>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30E176DF"/>
    <w:multiLevelType w:val="hybridMultilevel"/>
    <w:tmpl w:val="D8F0ECB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31764514"/>
    <w:multiLevelType w:val="hybridMultilevel"/>
    <w:tmpl w:val="C962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9A157E"/>
    <w:multiLevelType w:val="hybridMultilevel"/>
    <w:tmpl w:val="923EB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041278"/>
    <w:multiLevelType w:val="hybridMultilevel"/>
    <w:tmpl w:val="59FEC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9C5295"/>
    <w:multiLevelType w:val="hybridMultilevel"/>
    <w:tmpl w:val="B682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FA04DC"/>
    <w:multiLevelType w:val="hybridMultilevel"/>
    <w:tmpl w:val="59F8DC60"/>
    <w:lvl w:ilvl="0" w:tplc="10000001">
      <w:start w:val="4"/>
      <w:numFmt w:val="bullet"/>
      <w:lvlText w:val=""/>
      <w:lvlJc w:val="left"/>
      <w:pPr>
        <w:ind w:left="720" w:hanging="360"/>
      </w:pPr>
      <w:rPr>
        <w:rFonts w:ascii="Symbol" w:eastAsia="Times New Roman" w:hAnsi="Symbol"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3C8D3F4A"/>
    <w:multiLevelType w:val="hybridMultilevel"/>
    <w:tmpl w:val="87F09E3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43874668"/>
    <w:multiLevelType w:val="hybridMultilevel"/>
    <w:tmpl w:val="6DD04D8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45E644B4"/>
    <w:multiLevelType w:val="hybridMultilevel"/>
    <w:tmpl w:val="06541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104A8"/>
    <w:multiLevelType w:val="hybridMultilevel"/>
    <w:tmpl w:val="D6785D1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 w15:restartNumberingAfterBreak="0">
    <w:nsid w:val="5A6530DC"/>
    <w:multiLevelType w:val="hybridMultilevel"/>
    <w:tmpl w:val="30ACAAB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0" w15:restartNumberingAfterBreak="0">
    <w:nsid w:val="6387103C"/>
    <w:multiLevelType w:val="multilevel"/>
    <w:tmpl w:val="5138388C"/>
    <w:lvl w:ilvl="0">
      <w:start w:val="208"/>
      <w:numFmt w:val="bullet"/>
      <w:lvlText w:val=""/>
      <w:lvlJc w:val="left"/>
      <w:pPr>
        <w:ind w:left="720" w:hanging="360"/>
      </w:pPr>
      <w:rPr>
        <w:rFonts w:ascii="Symbol" w:hAnsi="Symbol" w:hint="default"/>
      </w:rPr>
    </w:lvl>
    <w:lvl w:ilvl="1">
      <w:start w:val="1"/>
      <w:numFmt w:val="none"/>
      <w:pStyle w:val="ListParagraph2"/>
      <w:lvlText w:val=""/>
      <w:lvlJc w:val="left"/>
      <w:pPr>
        <w:ind w:left="1985" w:hanging="142"/>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8844BB5"/>
    <w:multiLevelType w:val="hybridMultilevel"/>
    <w:tmpl w:val="5672E80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782F0705"/>
    <w:multiLevelType w:val="hybridMultilevel"/>
    <w:tmpl w:val="E0F6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09746A"/>
    <w:multiLevelType w:val="multilevel"/>
    <w:tmpl w:val="B2F4C62A"/>
    <w:lvl w:ilvl="0">
      <w:start w:val="1"/>
      <w:numFmt w:val="decimal"/>
      <w:pStyle w:val="Heading1"/>
      <w:lvlText w:val="%1"/>
      <w:lvlJc w:val="left"/>
      <w:pPr>
        <w:ind w:left="360" w:hanging="36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568"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AFB32C7"/>
    <w:multiLevelType w:val="hybridMultilevel"/>
    <w:tmpl w:val="47B44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C95610"/>
    <w:multiLevelType w:val="hybridMultilevel"/>
    <w:tmpl w:val="E2E06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3"/>
  </w:num>
  <w:num w:numId="3">
    <w:abstractNumId w:val="33"/>
  </w:num>
  <w:num w:numId="4">
    <w:abstractNumId w:val="33"/>
  </w:num>
  <w:num w:numId="5">
    <w:abstractNumId w:val="33"/>
  </w:num>
  <w:num w:numId="6">
    <w:abstractNumId w:val="18"/>
  </w:num>
  <w:num w:numId="7">
    <w:abstractNumId w:val="18"/>
  </w:num>
  <w:num w:numId="8">
    <w:abstractNumId w:val="18"/>
  </w:num>
  <w:num w:numId="9">
    <w:abstractNumId w:val="18"/>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5"/>
  </w:num>
  <w:num w:numId="21">
    <w:abstractNumId w:val="34"/>
  </w:num>
  <w:num w:numId="22">
    <w:abstractNumId w:val="23"/>
  </w:num>
  <w:num w:numId="23">
    <w:abstractNumId w:val="17"/>
  </w:num>
  <w:num w:numId="24">
    <w:abstractNumId w:val="16"/>
  </w:num>
  <w:num w:numId="25">
    <w:abstractNumId w:val="27"/>
  </w:num>
  <w:num w:numId="26">
    <w:abstractNumId w:val="22"/>
  </w:num>
  <w:num w:numId="27">
    <w:abstractNumId w:val="15"/>
  </w:num>
  <w:num w:numId="28">
    <w:abstractNumId w:val="12"/>
  </w:num>
  <w:num w:numId="29">
    <w:abstractNumId w:val="32"/>
  </w:num>
  <w:num w:numId="30">
    <w:abstractNumId w:val="21"/>
  </w:num>
  <w:num w:numId="31">
    <w:abstractNumId w:val="10"/>
  </w:num>
  <w:num w:numId="32">
    <w:abstractNumId w:val="20"/>
  </w:num>
  <w:num w:numId="33">
    <w:abstractNumId w:val="26"/>
  </w:num>
  <w:num w:numId="34">
    <w:abstractNumId w:val="19"/>
  </w:num>
  <w:num w:numId="35">
    <w:abstractNumId w:val="31"/>
  </w:num>
  <w:num w:numId="36">
    <w:abstractNumId w:val="25"/>
  </w:num>
  <w:num w:numId="37">
    <w:abstractNumId w:val="28"/>
  </w:num>
  <w:num w:numId="38">
    <w:abstractNumId w:val="14"/>
  </w:num>
  <w:num w:numId="39">
    <w:abstractNumId w:val="11"/>
  </w:num>
  <w:num w:numId="40">
    <w:abstractNumId w:val="29"/>
  </w:num>
  <w:num w:numId="41">
    <w:abstractNumId w:val="30"/>
  </w:num>
  <w:num w:numId="42">
    <w:abstractNumId w:val="13"/>
  </w:num>
  <w:num w:numId="43">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ristian Born">
    <w15:presenceInfo w15:providerId="None" w15:userId="Christian Born"/>
  </w15:person>
  <w15:person w15:author="Christian Born [2]">
    <w15:presenceInfo w15:providerId="AD" w15:userId="S-1-5-21-718675787-2486368432-2833204315-1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7E3"/>
    <w:rsid w:val="00002626"/>
    <w:rsid w:val="00007633"/>
    <w:rsid w:val="000115B3"/>
    <w:rsid w:val="00022730"/>
    <w:rsid w:val="00032C13"/>
    <w:rsid w:val="00033B0C"/>
    <w:rsid w:val="000471B6"/>
    <w:rsid w:val="00061116"/>
    <w:rsid w:val="0007131B"/>
    <w:rsid w:val="00071BEB"/>
    <w:rsid w:val="000A0EF1"/>
    <w:rsid w:val="000A6C22"/>
    <w:rsid w:val="000A762B"/>
    <w:rsid w:val="000B30AF"/>
    <w:rsid w:val="000B7AE1"/>
    <w:rsid w:val="000D154F"/>
    <w:rsid w:val="000D1B5C"/>
    <w:rsid w:val="000D6384"/>
    <w:rsid w:val="000D6CCC"/>
    <w:rsid w:val="00112E9B"/>
    <w:rsid w:val="00124C92"/>
    <w:rsid w:val="00142284"/>
    <w:rsid w:val="0014420E"/>
    <w:rsid w:val="00147545"/>
    <w:rsid w:val="0016115A"/>
    <w:rsid w:val="00165111"/>
    <w:rsid w:val="00177698"/>
    <w:rsid w:val="00182054"/>
    <w:rsid w:val="00183533"/>
    <w:rsid w:val="00185843"/>
    <w:rsid w:val="001879E1"/>
    <w:rsid w:val="001B28BD"/>
    <w:rsid w:val="001B7274"/>
    <w:rsid w:val="001C6542"/>
    <w:rsid w:val="001D42D5"/>
    <w:rsid w:val="001E2596"/>
    <w:rsid w:val="001E3271"/>
    <w:rsid w:val="001E728F"/>
    <w:rsid w:val="001E7449"/>
    <w:rsid w:val="001F1B81"/>
    <w:rsid w:val="002048A7"/>
    <w:rsid w:val="00207BC5"/>
    <w:rsid w:val="00217115"/>
    <w:rsid w:val="00222663"/>
    <w:rsid w:val="00225275"/>
    <w:rsid w:val="0023219D"/>
    <w:rsid w:val="002339EC"/>
    <w:rsid w:val="00233B1F"/>
    <w:rsid w:val="002461E2"/>
    <w:rsid w:val="002571EA"/>
    <w:rsid w:val="00260A76"/>
    <w:rsid w:val="00261A48"/>
    <w:rsid w:val="00261F96"/>
    <w:rsid w:val="0026462C"/>
    <w:rsid w:val="0027406B"/>
    <w:rsid w:val="00277660"/>
    <w:rsid w:val="002815F2"/>
    <w:rsid w:val="002902AB"/>
    <w:rsid w:val="002C431B"/>
    <w:rsid w:val="002C6772"/>
    <w:rsid w:val="002D77DB"/>
    <w:rsid w:val="002E3B19"/>
    <w:rsid w:val="003005F7"/>
    <w:rsid w:val="00300689"/>
    <w:rsid w:val="003023BF"/>
    <w:rsid w:val="00302A54"/>
    <w:rsid w:val="00322932"/>
    <w:rsid w:val="00323E7A"/>
    <w:rsid w:val="0033351A"/>
    <w:rsid w:val="00333FEB"/>
    <w:rsid w:val="0034620B"/>
    <w:rsid w:val="0034624A"/>
    <w:rsid w:val="00394342"/>
    <w:rsid w:val="003955AF"/>
    <w:rsid w:val="003962D7"/>
    <w:rsid w:val="003B1052"/>
    <w:rsid w:val="003B1CE0"/>
    <w:rsid w:val="003C1981"/>
    <w:rsid w:val="003C323D"/>
    <w:rsid w:val="003D1094"/>
    <w:rsid w:val="003D302D"/>
    <w:rsid w:val="003F59BC"/>
    <w:rsid w:val="003F6207"/>
    <w:rsid w:val="00400533"/>
    <w:rsid w:val="004031F9"/>
    <w:rsid w:val="00421621"/>
    <w:rsid w:val="004309C8"/>
    <w:rsid w:val="0043627E"/>
    <w:rsid w:val="00441360"/>
    <w:rsid w:val="00445C06"/>
    <w:rsid w:val="00452656"/>
    <w:rsid w:val="004576BB"/>
    <w:rsid w:val="004579F2"/>
    <w:rsid w:val="0046719C"/>
    <w:rsid w:val="00467B7D"/>
    <w:rsid w:val="0047021D"/>
    <w:rsid w:val="00472781"/>
    <w:rsid w:val="004728B8"/>
    <w:rsid w:val="0047545E"/>
    <w:rsid w:val="0047597E"/>
    <w:rsid w:val="0047615B"/>
    <w:rsid w:val="00484566"/>
    <w:rsid w:val="004854D1"/>
    <w:rsid w:val="0048743C"/>
    <w:rsid w:val="00491C99"/>
    <w:rsid w:val="0049306C"/>
    <w:rsid w:val="004931C3"/>
    <w:rsid w:val="00495982"/>
    <w:rsid w:val="00496891"/>
    <w:rsid w:val="004B7E82"/>
    <w:rsid w:val="004C3E48"/>
    <w:rsid w:val="004C3FE5"/>
    <w:rsid w:val="004E195E"/>
    <w:rsid w:val="004F7E4B"/>
    <w:rsid w:val="00500233"/>
    <w:rsid w:val="0050035A"/>
    <w:rsid w:val="005169BF"/>
    <w:rsid w:val="00520426"/>
    <w:rsid w:val="00541189"/>
    <w:rsid w:val="00550F4B"/>
    <w:rsid w:val="00555DD2"/>
    <w:rsid w:val="0056114C"/>
    <w:rsid w:val="00571319"/>
    <w:rsid w:val="005731CE"/>
    <w:rsid w:val="00584BCA"/>
    <w:rsid w:val="00584CFD"/>
    <w:rsid w:val="00595AAF"/>
    <w:rsid w:val="005A2214"/>
    <w:rsid w:val="005C5A77"/>
    <w:rsid w:val="005D7D74"/>
    <w:rsid w:val="005E01E6"/>
    <w:rsid w:val="005F40E4"/>
    <w:rsid w:val="005F4126"/>
    <w:rsid w:val="005F4E89"/>
    <w:rsid w:val="005F7E64"/>
    <w:rsid w:val="006026AC"/>
    <w:rsid w:val="00603C2E"/>
    <w:rsid w:val="00607CF3"/>
    <w:rsid w:val="0063411B"/>
    <w:rsid w:val="00642A87"/>
    <w:rsid w:val="00645DE9"/>
    <w:rsid w:val="00647747"/>
    <w:rsid w:val="00656490"/>
    <w:rsid w:val="006570BA"/>
    <w:rsid w:val="00662452"/>
    <w:rsid w:val="006648EE"/>
    <w:rsid w:val="00671654"/>
    <w:rsid w:val="006757D7"/>
    <w:rsid w:val="006905F6"/>
    <w:rsid w:val="00695B27"/>
    <w:rsid w:val="006A0142"/>
    <w:rsid w:val="006A5E5C"/>
    <w:rsid w:val="006B5A07"/>
    <w:rsid w:val="006B6222"/>
    <w:rsid w:val="006F7333"/>
    <w:rsid w:val="007001D1"/>
    <w:rsid w:val="00707A4A"/>
    <w:rsid w:val="00707B15"/>
    <w:rsid w:val="00711CCE"/>
    <w:rsid w:val="0072327F"/>
    <w:rsid w:val="0073236C"/>
    <w:rsid w:val="00735B80"/>
    <w:rsid w:val="00745AEC"/>
    <w:rsid w:val="00751EE5"/>
    <w:rsid w:val="007531FF"/>
    <w:rsid w:val="00780720"/>
    <w:rsid w:val="007838CE"/>
    <w:rsid w:val="00785441"/>
    <w:rsid w:val="0079143C"/>
    <w:rsid w:val="0079381B"/>
    <w:rsid w:val="007A36D5"/>
    <w:rsid w:val="007B537B"/>
    <w:rsid w:val="007C6E08"/>
    <w:rsid w:val="007E4FA6"/>
    <w:rsid w:val="007E62E7"/>
    <w:rsid w:val="007F6BBA"/>
    <w:rsid w:val="008037B6"/>
    <w:rsid w:val="00804FA4"/>
    <w:rsid w:val="00812219"/>
    <w:rsid w:val="00824066"/>
    <w:rsid w:val="008423AD"/>
    <w:rsid w:val="008426DB"/>
    <w:rsid w:val="008648D3"/>
    <w:rsid w:val="00871CB8"/>
    <w:rsid w:val="00871F65"/>
    <w:rsid w:val="008721A4"/>
    <w:rsid w:val="00887430"/>
    <w:rsid w:val="008A4ED0"/>
    <w:rsid w:val="008A5429"/>
    <w:rsid w:val="008B38EC"/>
    <w:rsid w:val="008B7C58"/>
    <w:rsid w:val="008C17C3"/>
    <w:rsid w:val="008C3868"/>
    <w:rsid w:val="008D51C8"/>
    <w:rsid w:val="008F4D34"/>
    <w:rsid w:val="008F648C"/>
    <w:rsid w:val="008F759B"/>
    <w:rsid w:val="009004BE"/>
    <w:rsid w:val="00914A19"/>
    <w:rsid w:val="00925149"/>
    <w:rsid w:val="009335D5"/>
    <w:rsid w:val="00936F1F"/>
    <w:rsid w:val="00941409"/>
    <w:rsid w:val="00941BD9"/>
    <w:rsid w:val="009505C1"/>
    <w:rsid w:val="00961330"/>
    <w:rsid w:val="00980EAD"/>
    <w:rsid w:val="00986D02"/>
    <w:rsid w:val="0098766E"/>
    <w:rsid w:val="009A0C2A"/>
    <w:rsid w:val="009A191D"/>
    <w:rsid w:val="009A32D3"/>
    <w:rsid w:val="009B057B"/>
    <w:rsid w:val="009B17FC"/>
    <w:rsid w:val="009C0A66"/>
    <w:rsid w:val="009C0C06"/>
    <w:rsid w:val="009C7A23"/>
    <w:rsid w:val="009D34BF"/>
    <w:rsid w:val="009D3BA3"/>
    <w:rsid w:val="009D413A"/>
    <w:rsid w:val="009D55B2"/>
    <w:rsid w:val="009E1855"/>
    <w:rsid w:val="009E4389"/>
    <w:rsid w:val="009E783C"/>
    <w:rsid w:val="009F2A88"/>
    <w:rsid w:val="00A07008"/>
    <w:rsid w:val="00A21754"/>
    <w:rsid w:val="00A26A94"/>
    <w:rsid w:val="00A30D9F"/>
    <w:rsid w:val="00A34AE7"/>
    <w:rsid w:val="00A47B25"/>
    <w:rsid w:val="00A53CD8"/>
    <w:rsid w:val="00A55B83"/>
    <w:rsid w:val="00A56CA9"/>
    <w:rsid w:val="00A64FDE"/>
    <w:rsid w:val="00A65D30"/>
    <w:rsid w:val="00A70AC2"/>
    <w:rsid w:val="00A74C4B"/>
    <w:rsid w:val="00A80159"/>
    <w:rsid w:val="00A80F6F"/>
    <w:rsid w:val="00A829CF"/>
    <w:rsid w:val="00A94C4C"/>
    <w:rsid w:val="00AA3921"/>
    <w:rsid w:val="00AD0810"/>
    <w:rsid w:val="00AD15B2"/>
    <w:rsid w:val="00AE3E63"/>
    <w:rsid w:val="00AF55C8"/>
    <w:rsid w:val="00B050C0"/>
    <w:rsid w:val="00B062D9"/>
    <w:rsid w:val="00B1353B"/>
    <w:rsid w:val="00B163B5"/>
    <w:rsid w:val="00B179A2"/>
    <w:rsid w:val="00B24210"/>
    <w:rsid w:val="00B46997"/>
    <w:rsid w:val="00B5153B"/>
    <w:rsid w:val="00B52E12"/>
    <w:rsid w:val="00B82D8D"/>
    <w:rsid w:val="00B87DCF"/>
    <w:rsid w:val="00BC14CC"/>
    <w:rsid w:val="00BC4DB2"/>
    <w:rsid w:val="00BD32FE"/>
    <w:rsid w:val="00BD77E7"/>
    <w:rsid w:val="00BE2CDE"/>
    <w:rsid w:val="00BF110F"/>
    <w:rsid w:val="00BF5812"/>
    <w:rsid w:val="00C03629"/>
    <w:rsid w:val="00C03B22"/>
    <w:rsid w:val="00C32714"/>
    <w:rsid w:val="00C74320"/>
    <w:rsid w:val="00C9343D"/>
    <w:rsid w:val="00CB2C87"/>
    <w:rsid w:val="00CC0165"/>
    <w:rsid w:val="00CC691B"/>
    <w:rsid w:val="00CD1AD1"/>
    <w:rsid w:val="00CD3DF7"/>
    <w:rsid w:val="00CD71B6"/>
    <w:rsid w:val="00CE17E3"/>
    <w:rsid w:val="00CE1CB3"/>
    <w:rsid w:val="00CF02DC"/>
    <w:rsid w:val="00CF2088"/>
    <w:rsid w:val="00CF52CF"/>
    <w:rsid w:val="00D1146D"/>
    <w:rsid w:val="00D136AD"/>
    <w:rsid w:val="00D14272"/>
    <w:rsid w:val="00D15E56"/>
    <w:rsid w:val="00D20A36"/>
    <w:rsid w:val="00D20B39"/>
    <w:rsid w:val="00D2218E"/>
    <w:rsid w:val="00D36D3E"/>
    <w:rsid w:val="00D44E42"/>
    <w:rsid w:val="00D46FF2"/>
    <w:rsid w:val="00D567A7"/>
    <w:rsid w:val="00D7235D"/>
    <w:rsid w:val="00D76DA9"/>
    <w:rsid w:val="00D813DC"/>
    <w:rsid w:val="00D86B0B"/>
    <w:rsid w:val="00D92C49"/>
    <w:rsid w:val="00D936F4"/>
    <w:rsid w:val="00DA49C4"/>
    <w:rsid w:val="00DD1AE9"/>
    <w:rsid w:val="00DD3A41"/>
    <w:rsid w:val="00DD6AEE"/>
    <w:rsid w:val="00DF07F9"/>
    <w:rsid w:val="00DF1EE1"/>
    <w:rsid w:val="00DF4959"/>
    <w:rsid w:val="00E01E0D"/>
    <w:rsid w:val="00E0405A"/>
    <w:rsid w:val="00E05CF0"/>
    <w:rsid w:val="00E12E28"/>
    <w:rsid w:val="00E13EB3"/>
    <w:rsid w:val="00E154A5"/>
    <w:rsid w:val="00E1580B"/>
    <w:rsid w:val="00E31A85"/>
    <w:rsid w:val="00E36C16"/>
    <w:rsid w:val="00E43143"/>
    <w:rsid w:val="00E43D59"/>
    <w:rsid w:val="00E5313A"/>
    <w:rsid w:val="00E661B5"/>
    <w:rsid w:val="00E72861"/>
    <w:rsid w:val="00E820D3"/>
    <w:rsid w:val="00E86E10"/>
    <w:rsid w:val="00EA324B"/>
    <w:rsid w:val="00EA410E"/>
    <w:rsid w:val="00EB3B0C"/>
    <w:rsid w:val="00EC53C1"/>
    <w:rsid w:val="00ED2720"/>
    <w:rsid w:val="00EE2C88"/>
    <w:rsid w:val="00EE5711"/>
    <w:rsid w:val="00EE7C2B"/>
    <w:rsid w:val="00EF29A1"/>
    <w:rsid w:val="00F07B5B"/>
    <w:rsid w:val="00F10AFE"/>
    <w:rsid w:val="00F10D2E"/>
    <w:rsid w:val="00F159B2"/>
    <w:rsid w:val="00F41EFE"/>
    <w:rsid w:val="00F42059"/>
    <w:rsid w:val="00F60291"/>
    <w:rsid w:val="00F6784F"/>
    <w:rsid w:val="00F71423"/>
    <w:rsid w:val="00F75F33"/>
    <w:rsid w:val="00F80235"/>
    <w:rsid w:val="00F81FF0"/>
    <w:rsid w:val="00FA30A8"/>
    <w:rsid w:val="00FA36E8"/>
    <w:rsid w:val="00FC51AB"/>
    <w:rsid w:val="00FE5EFF"/>
    <w:rsid w:val="00FF3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82CE508"/>
  <w15:docId w15:val="{E252AC8C-55B2-47BE-8F83-953985A8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1E0D"/>
    <w:pPr>
      <w:spacing w:before="120" w:after="120"/>
    </w:pPr>
  </w:style>
  <w:style w:type="paragraph" w:styleId="Heading1">
    <w:name w:val="heading 1"/>
    <w:basedOn w:val="Normal"/>
    <w:next w:val="Normal"/>
    <w:link w:val="Heading1Char"/>
    <w:qFormat/>
    <w:rsid w:val="00C32714"/>
    <w:pPr>
      <w:keepNext/>
      <w:pageBreakBefore/>
      <w:numPr>
        <w:numId w:val="5"/>
      </w:numPr>
      <w:spacing w:before="240" w:after="240"/>
      <w:outlineLvl w:val="0"/>
    </w:pPr>
    <w:rPr>
      <w:b/>
      <w:sz w:val="32"/>
    </w:rPr>
  </w:style>
  <w:style w:type="paragraph" w:styleId="Heading2">
    <w:name w:val="heading 2"/>
    <w:basedOn w:val="Heading1"/>
    <w:next w:val="Normal"/>
    <w:link w:val="Heading2Char"/>
    <w:qFormat/>
    <w:rsid w:val="00C32714"/>
    <w:pPr>
      <w:pageBreakBefore w:val="0"/>
      <w:numPr>
        <w:ilvl w:val="1"/>
      </w:numPr>
      <w:outlineLvl w:val="1"/>
    </w:pPr>
    <w:rPr>
      <w:rFonts w:cs="Arial"/>
      <w:bCs/>
      <w:iCs/>
      <w:sz w:val="28"/>
      <w:szCs w:val="28"/>
    </w:rPr>
  </w:style>
  <w:style w:type="paragraph" w:styleId="Heading3">
    <w:name w:val="heading 3"/>
    <w:basedOn w:val="Heading2"/>
    <w:next w:val="Normal"/>
    <w:link w:val="Heading3Char"/>
    <w:qFormat/>
    <w:rsid w:val="00D136AD"/>
    <w:pPr>
      <w:numPr>
        <w:ilvl w:val="2"/>
      </w:numPr>
      <w:ind w:left="0"/>
      <w:outlineLvl w:val="2"/>
    </w:pPr>
    <w:rPr>
      <w:bCs w:val="0"/>
      <w:sz w:val="24"/>
      <w:szCs w:val="26"/>
    </w:rPr>
  </w:style>
  <w:style w:type="paragraph" w:styleId="Heading4">
    <w:name w:val="heading 4"/>
    <w:basedOn w:val="Heading3"/>
    <w:next w:val="Normal"/>
    <w:link w:val="Heading4Char"/>
    <w:qFormat/>
    <w:rsid w:val="00D136AD"/>
    <w:pPr>
      <w:numPr>
        <w:ilvl w:val="3"/>
      </w:numPr>
      <w:tabs>
        <w:tab w:val="left" w:pos="896"/>
      </w:tabs>
      <w:outlineLvl w:val="3"/>
    </w:pPr>
    <w:rPr>
      <w:bCs/>
      <w:sz w:val="20"/>
      <w:szCs w:val="28"/>
    </w:rPr>
  </w:style>
  <w:style w:type="paragraph" w:styleId="Heading5">
    <w:name w:val="heading 5"/>
    <w:basedOn w:val="Heading4"/>
    <w:next w:val="Normal"/>
    <w:link w:val="Heading5Char"/>
    <w:qFormat/>
    <w:rsid w:val="00B1353B"/>
    <w:pPr>
      <w:numPr>
        <w:ilvl w:val="0"/>
        <w:numId w:val="0"/>
      </w:numPr>
      <w:tabs>
        <w:tab w:val="clear" w:pos="896"/>
      </w:tabs>
      <w:spacing w:before="360" w:after="0"/>
      <w:outlineLvl w:val="4"/>
    </w:pPr>
    <w:rPr>
      <w:bCs w:val="0"/>
      <w:iCs w:val="0"/>
      <w:szCs w:val="26"/>
    </w:rPr>
  </w:style>
  <w:style w:type="paragraph" w:styleId="Heading6">
    <w:name w:val="heading 6"/>
    <w:basedOn w:val="Normal"/>
    <w:next w:val="Normal"/>
    <w:link w:val="Heading6Char"/>
    <w:rsid w:val="00496891"/>
    <w:pPr>
      <w:numPr>
        <w:ilvl w:val="5"/>
        <w:numId w:val="9"/>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rsid w:val="00496891"/>
    <w:pPr>
      <w:numPr>
        <w:ilvl w:val="6"/>
        <w:numId w:val="9"/>
      </w:numPr>
      <w:spacing w:before="240" w:after="60"/>
      <w:outlineLvl w:val="6"/>
    </w:pPr>
    <w:rPr>
      <w:rFonts w:ascii="Times New Roman" w:hAnsi="Times New Roman"/>
      <w:sz w:val="24"/>
      <w:szCs w:val="24"/>
    </w:rPr>
  </w:style>
  <w:style w:type="paragraph" w:styleId="Heading8">
    <w:name w:val="heading 8"/>
    <w:basedOn w:val="Normal"/>
    <w:next w:val="Normal"/>
    <w:link w:val="Heading8Char"/>
    <w:rsid w:val="00496891"/>
    <w:pPr>
      <w:numPr>
        <w:ilvl w:val="7"/>
        <w:numId w:val="9"/>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rsid w:val="00496891"/>
    <w:pPr>
      <w:numPr>
        <w:ilvl w:val="8"/>
        <w:numId w:val="6"/>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32714"/>
    <w:rPr>
      <w:b/>
      <w:sz w:val="32"/>
    </w:rPr>
  </w:style>
  <w:style w:type="character" w:customStyle="1" w:styleId="Heading2Char">
    <w:name w:val="Heading 2 Char"/>
    <w:link w:val="Heading2"/>
    <w:rsid w:val="00C32714"/>
    <w:rPr>
      <w:rFonts w:cs="Arial"/>
      <w:b/>
      <w:bCs/>
      <w:iCs/>
      <w:sz w:val="28"/>
      <w:szCs w:val="28"/>
      <w:lang w:val="de-DE"/>
    </w:rPr>
  </w:style>
  <w:style w:type="character" w:customStyle="1" w:styleId="Heading3Char">
    <w:name w:val="Heading 3 Char"/>
    <w:link w:val="Heading3"/>
    <w:rsid w:val="00D136AD"/>
    <w:rPr>
      <w:rFonts w:cs="Arial"/>
      <w:b/>
      <w:iCs/>
      <w:sz w:val="24"/>
      <w:szCs w:val="26"/>
    </w:rPr>
  </w:style>
  <w:style w:type="character" w:customStyle="1" w:styleId="Heading4Char">
    <w:name w:val="Heading 4 Char"/>
    <w:link w:val="Heading4"/>
    <w:rsid w:val="00D136AD"/>
    <w:rPr>
      <w:rFonts w:cs="Arial"/>
      <w:b/>
      <w:bCs/>
      <w:iCs/>
      <w:szCs w:val="28"/>
    </w:rPr>
  </w:style>
  <w:style w:type="character" w:customStyle="1" w:styleId="Heading5Char">
    <w:name w:val="Heading 5 Char"/>
    <w:link w:val="Heading5"/>
    <w:rsid w:val="00B1353B"/>
    <w:rPr>
      <w:rFonts w:cs="Arial"/>
      <w:b/>
      <w:szCs w:val="26"/>
      <w:lang w:val="de-DE"/>
    </w:rPr>
  </w:style>
  <w:style w:type="character" w:customStyle="1" w:styleId="Heading6Char">
    <w:name w:val="Heading 6 Char"/>
    <w:link w:val="Heading6"/>
    <w:rsid w:val="00496891"/>
    <w:rPr>
      <w:b/>
      <w:bCs/>
      <w:sz w:val="22"/>
      <w:szCs w:val="22"/>
    </w:rPr>
  </w:style>
  <w:style w:type="character" w:customStyle="1" w:styleId="Heading7Char">
    <w:name w:val="Heading 7 Char"/>
    <w:link w:val="Heading7"/>
    <w:rsid w:val="00496891"/>
    <w:rPr>
      <w:sz w:val="24"/>
      <w:szCs w:val="24"/>
    </w:rPr>
  </w:style>
  <w:style w:type="character" w:customStyle="1" w:styleId="Heading8Char">
    <w:name w:val="Heading 8 Char"/>
    <w:link w:val="Heading8"/>
    <w:rsid w:val="00496891"/>
    <w:rPr>
      <w:i/>
      <w:iCs/>
      <w:sz w:val="24"/>
      <w:szCs w:val="24"/>
    </w:rPr>
  </w:style>
  <w:style w:type="character" w:customStyle="1" w:styleId="Heading9Char">
    <w:name w:val="Heading 9 Char"/>
    <w:link w:val="Heading9"/>
    <w:rsid w:val="00496891"/>
    <w:rPr>
      <w:rFonts w:ascii="Arial" w:hAnsi="Arial" w:cs="Arial"/>
      <w:sz w:val="22"/>
      <w:szCs w:val="22"/>
    </w:rPr>
  </w:style>
  <w:style w:type="paragraph" w:styleId="Header">
    <w:name w:val="header"/>
    <w:basedOn w:val="Normal"/>
    <w:link w:val="HeaderChar"/>
    <w:uiPriority w:val="99"/>
    <w:unhideWhenUsed/>
    <w:rsid w:val="004309C8"/>
    <w:pPr>
      <w:tabs>
        <w:tab w:val="center" w:pos="4703"/>
        <w:tab w:val="right" w:pos="9406"/>
      </w:tabs>
      <w:spacing w:after="0"/>
    </w:pPr>
  </w:style>
  <w:style w:type="character" w:customStyle="1" w:styleId="HeaderChar">
    <w:name w:val="Header Char"/>
    <w:basedOn w:val="DefaultParagraphFont"/>
    <w:link w:val="Header"/>
    <w:uiPriority w:val="99"/>
    <w:rsid w:val="004309C8"/>
  </w:style>
  <w:style w:type="paragraph" w:styleId="Footer">
    <w:name w:val="footer"/>
    <w:basedOn w:val="Normal"/>
    <w:link w:val="FooterChar"/>
    <w:unhideWhenUsed/>
    <w:rsid w:val="004309C8"/>
    <w:pPr>
      <w:tabs>
        <w:tab w:val="center" w:pos="4703"/>
        <w:tab w:val="right" w:pos="9406"/>
      </w:tabs>
      <w:spacing w:after="0"/>
    </w:pPr>
  </w:style>
  <w:style w:type="character" w:customStyle="1" w:styleId="FooterChar">
    <w:name w:val="Footer Char"/>
    <w:basedOn w:val="DefaultParagraphFont"/>
    <w:link w:val="Footer"/>
    <w:rsid w:val="004309C8"/>
  </w:style>
  <w:style w:type="character" w:styleId="PlaceholderText">
    <w:name w:val="Placeholder Text"/>
    <w:basedOn w:val="DefaultParagraphFont"/>
    <w:uiPriority w:val="99"/>
    <w:semiHidden/>
    <w:rsid w:val="004309C8"/>
    <w:rPr>
      <w:color w:val="808080"/>
    </w:rPr>
  </w:style>
  <w:style w:type="paragraph" w:styleId="BalloonText">
    <w:name w:val="Balloon Text"/>
    <w:basedOn w:val="Normal"/>
    <w:link w:val="BalloonTextChar"/>
    <w:uiPriority w:val="99"/>
    <w:semiHidden/>
    <w:unhideWhenUsed/>
    <w:rsid w:val="004309C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09C8"/>
    <w:rPr>
      <w:rFonts w:ascii="Tahoma" w:hAnsi="Tahoma" w:cs="Tahoma"/>
      <w:sz w:val="16"/>
      <w:szCs w:val="16"/>
    </w:rPr>
  </w:style>
  <w:style w:type="paragraph" w:styleId="Title">
    <w:name w:val="Title"/>
    <w:basedOn w:val="Normal"/>
    <w:link w:val="TitleChar"/>
    <w:rsid w:val="001D42D5"/>
    <w:pPr>
      <w:spacing w:before="7000"/>
      <w:ind w:right="2722"/>
    </w:pPr>
    <w:rPr>
      <w:rFonts w:eastAsiaTheme="majorEastAsia" w:cs="Arial"/>
      <w:b/>
      <w:bCs/>
      <w:kern w:val="28"/>
      <w:sz w:val="56"/>
      <w:szCs w:val="32"/>
    </w:rPr>
  </w:style>
  <w:style w:type="character" w:customStyle="1" w:styleId="TitleChar">
    <w:name w:val="Title Char"/>
    <w:link w:val="Title"/>
    <w:rsid w:val="001D42D5"/>
    <w:rPr>
      <w:rFonts w:eastAsiaTheme="majorEastAsia" w:cs="Arial"/>
      <w:b/>
      <w:bCs/>
      <w:kern w:val="28"/>
      <w:sz w:val="56"/>
      <w:szCs w:val="32"/>
      <w:lang w:val="de-DE"/>
    </w:rPr>
  </w:style>
  <w:style w:type="paragraph" w:styleId="Caption">
    <w:name w:val="caption"/>
    <w:basedOn w:val="Normal"/>
    <w:next w:val="Normal"/>
    <w:qFormat/>
    <w:rsid w:val="007E62E7"/>
    <w:rPr>
      <w:bCs/>
      <w:sz w:val="14"/>
    </w:rPr>
  </w:style>
  <w:style w:type="character" w:styleId="Strong">
    <w:name w:val="Strong"/>
    <w:qFormat/>
    <w:rsid w:val="00496891"/>
    <w:rPr>
      <w:b/>
      <w:bCs/>
    </w:rPr>
  </w:style>
  <w:style w:type="character" w:styleId="Emphasis">
    <w:name w:val="Emphasis"/>
    <w:qFormat/>
    <w:rsid w:val="00642A87"/>
    <w:rPr>
      <w:rFonts w:ascii="Courier New" w:hAnsi="Courier New"/>
      <w:i w:val="0"/>
      <w:iCs/>
    </w:rPr>
  </w:style>
  <w:style w:type="table" w:styleId="TableGrid">
    <w:name w:val="Table Grid"/>
    <w:basedOn w:val="TableNormal"/>
    <w:uiPriority w:val="59"/>
    <w:rsid w:val="00491C99"/>
    <w:pPr>
      <w:spacing w:before="100" w:beforeAutospacing="1" w:after="100" w:afterAutospacing="1"/>
      <w:contextualSpacing/>
    </w:pPr>
    <w:rPr>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rPr>
      <w:cantSplit/>
    </w:trPr>
    <w:tcPr>
      <w:vAlign w:val="center"/>
    </w:tcPr>
    <w:tblStylePr w:type="firstRow">
      <w:rPr>
        <w:rFonts w:ascii="Arial" w:hAnsi="Arial"/>
        <w:b/>
        <w:sz w:val="18"/>
      </w:rPr>
      <w:tblPr/>
      <w:tcPr>
        <w:shd w:val="clear" w:color="auto" w:fill="BFBFBF" w:themeFill="background1" w:themeFillShade="BF"/>
      </w:tcPr>
    </w:tblStylePr>
  </w:style>
  <w:style w:type="paragraph" w:styleId="NoSpacing">
    <w:name w:val="No Spacing"/>
    <w:link w:val="NoSpacingChar"/>
    <w:uiPriority w:val="1"/>
    <w:qFormat/>
    <w:rsid w:val="00AD0810"/>
  </w:style>
  <w:style w:type="table" w:styleId="LightList">
    <w:name w:val="Light List"/>
    <w:basedOn w:val="TableNormal"/>
    <w:uiPriority w:val="61"/>
    <w:rsid w:val="00AD081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C0362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Formatvorlage1">
    <w:name w:val="Formatvorlage1"/>
    <w:basedOn w:val="TableNormal"/>
    <w:uiPriority w:val="99"/>
    <w:rsid w:val="002461E2"/>
    <w:pPr>
      <w:keepLines/>
    </w:pPr>
    <w:tblPr>
      <w:tblBorders>
        <w:top w:val="single" w:sz="8" w:space="0" w:color="auto"/>
        <w:left w:val="single" w:sz="8" w:space="0" w:color="auto"/>
        <w:bottom w:val="single" w:sz="8" w:space="0" w:color="auto"/>
        <w:right w:val="single" w:sz="8" w:space="0" w:color="auto"/>
      </w:tblBorders>
      <w:tblCellMar>
        <w:left w:w="0" w:type="dxa"/>
        <w:right w:w="0" w:type="dxa"/>
      </w:tblCellMar>
    </w:tblPr>
    <w:trPr>
      <w:cantSplit/>
    </w:trPr>
    <w:tcPr>
      <w:vAlign w:val="center"/>
    </w:tcPr>
    <w:tblStylePr w:type="firstCol">
      <w:tblPr/>
      <w:tcPr>
        <w:vAlign w:val="top"/>
      </w:tcPr>
    </w:tblStylePr>
    <w:tblStylePr w:type="lastCol">
      <w:tblPr/>
      <w:tcPr>
        <w:vAlign w:val="center"/>
      </w:tcPr>
    </w:tblStylePr>
  </w:style>
  <w:style w:type="paragraph" w:styleId="TOCHeading">
    <w:name w:val="TOC Heading"/>
    <w:basedOn w:val="Heading1"/>
    <w:next w:val="Normal"/>
    <w:uiPriority w:val="39"/>
    <w:unhideWhenUsed/>
    <w:qFormat/>
    <w:rsid w:val="00A21754"/>
    <w:pPr>
      <w:keepLines/>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A30D9F"/>
    <w:pPr>
      <w:spacing w:after="100"/>
    </w:pPr>
    <w:rPr>
      <w:b/>
      <w:sz w:val="24"/>
    </w:rPr>
  </w:style>
  <w:style w:type="character" w:styleId="Hyperlink">
    <w:name w:val="Hyperlink"/>
    <w:basedOn w:val="DefaultParagraphFont"/>
    <w:uiPriority w:val="99"/>
    <w:unhideWhenUsed/>
    <w:rsid w:val="00A21754"/>
    <w:rPr>
      <w:color w:val="0000FF" w:themeColor="hyperlink"/>
      <w:u w:val="single"/>
    </w:rPr>
  </w:style>
  <w:style w:type="paragraph" w:styleId="TableofFigures">
    <w:name w:val="table of figures"/>
    <w:basedOn w:val="Normal"/>
    <w:next w:val="Normal"/>
    <w:uiPriority w:val="99"/>
    <w:unhideWhenUsed/>
    <w:rsid w:val="00A21754"/>
    <w:pPr>
      <w:spacing w:after="0"/>
    </w:pPr>
  </w:style>
  <w:style w:type="paragraph" w:styleId="TOC2">
    <w:name w:val="toc 2"/>
    <w:basedOn w:val="Normal"/>
    <w:next w:val="Normal"/>
    <w:autoRedefine/>
    <w:uiPriority w:val="39"/>
    <w:unhideWhenUsed/>
    <w:rsid w:val="001D42D5"/>
    <w:pPr>
      <w:tabs>
        <w:tab w:val="right" w:leader="dot" w:pos="8778"/>
      </w:tabs>
      <w:spacing w:after="100"/>
      <w:ind w:left="200"/>
    </w:pPr>
    <w:rPr>
      <w:b/>
    </w:rPr>
  </w:style>
  <w:style w:type="paragraph" w:styleId="TOC3">
    <w:name w:val="toc 3"/>
    <w:basedOn w:val="Normal"/>
    <w:next w:val="Normal"/>
    <w:autoRedefine/>
    <w:uiPriority w:val="39"/>
    <w:unhideWhenUsed/>
    <w:rsid w:val="00A30D9F"/>
    <w:pPr>
      <w:spacing w:after="100"/>
      <w:ind w:left="400"/>
    </w:pPr>
  </w:style>
  <w:style w:type="paragraph" w:styleId="TOC4">
    <w:name w:val="toc 4"/>
    <w:basedOn w:val="Normal"/>
    <w:next w:val="Normal"/>
    <w:autoRedefine/>
    <w:uiPriority w:val="39"/>
    <w:unhideWhenUsed/>
    <w:rsid w:val="00A30D9F"/>
    <w:pPr>
      <w:spacing w:after="100"/>
      <w:ind w:left="600"/>
    </w:pPr>
    <w:rPr>
      <w:i/>
    </w:rPr>
  </w:style>
  <w:style w:type="paragraph" w:styleId="ListParagraph">
    <w:name w:val="List Paragraph"/>
    <w:basedOn w:val="Normal"/>
    <w:uiPriority w:val="34"/>
    <w:qFormat/>
    <w:rsid w:val="00607CF3"/>
    <w:pPr>
      <w:spacing w:after="240"/>
      <w:ind w:left="720"/>
      <w:contextualSpacing/>
    </w:pPr>
  </w:style>
  <w:style w:type="table" w:styleId="LightShading-Accent2">
    <w:name w:val="Light Shading Accent 2"/>
    <w:basedOn w:val="TableNormal"/>
    <w:uiPriority w:val="60"/>
    <w:rsid w:val="00584CF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5">
    <w:name w:val="toc 5"/>
    <w:basedOn w:val="Normal"/>
    <w:next w:val="Normal"/>
    <w:autoRedefine/>
    <w:uiPriority w:val="39"/>
    <w:unhideWhenUsed/>
    <w:rsid w:val="00EA324B"/>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EA324B"/>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EA324B"/>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EA324B"/>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EA324B"/>
    <w:pPr>
      <w:spacing w:before="0" w:after="100" w:line="276" w:lineRule="auto"/>
      <w:ind w:left="1760"/>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6719C"/>
  </w:style>
  <w:style w:type="character" w:styleId="UnresolvedMention">
    <w:name w:val="Unresolved Mention"/>
    <w:basedOn w:val="DefaultParagraphFont"/>
    <w:uiPriority w:val="99"/>
    <w:semiHidden/>
    <w:unhideWhenUsed/>
    <w:rsid w:val="006757D7"/>
    <w:rPr>
      <w:color w:val="808080"/>
      <w:shd w:val="clear" w:color="auto" w:fill="E6E6E6"/>
    </w:rPr>
  </w:style>
  <w:style w:type="character" w:styleId="CommentReference">
    <w:name w:val="annotation reference"/>
    <w:basedOn w:val="DefaultParagraphFont"/>
    <w:uiPriority w:val="99"/>
    <w:semiHidden/>
    <w:unhideWhenUsed/>
    <w:rsid w:val="00ED2720"/>
    <w:rPr>
      <w:sz w:val="16"/>
      <w:szCs w:val="16"/>
    </w:rPr>
  </w:style>
  <w:style w:type="paragraph" w:styleId="CommentText">
    <w:name w:val="annotation text"/>
    <w:basedOn w:val="Normal"/>
    <w:link w:val="CommentTextChar"/>
    <w:uiPriority w:val="99"/>
    <w:unhideWhenUsed/>
    <w:rsid w:val="00ED2720"/>
  </w:style>
  <w:style w:type="character" w:customStyle="1" w:styleId="CommentTextChar">
    <w:name w:val="Comment Text Char"/>
    <w:basedOn w:val="DefaultParagraphFont"/>
    <w:link w:val="CommentText"/>
    <w:uiPriority w:val="99"/>
    <w:rsid w:val="00ED2720"/>
  </w:style>
  <w:style w:type="paragraph" w:styleId="CommentSubject">
    <w:name w:val="annotation subject"/>
    <w:basedOn w:val="CommentText"/>
    <w:next w:val="CommentText"/>
    <w:link w:val="CommentSubjectChar"/>
    <w:uiPriority w:val="99"/>
    <w:semiHidden/>
    <w:unhideWhenUsed/>
    <w:rsid w:val="00ED2720"/>
    <w:rPr>
      <w:b/>
      <w:bCs/>
    </w:rPr>
  </w:style>
  <w:style w:type="character" w:customStyle="1" w:styleId="CommentSubjectChar">
    <w:name w:val="Comment Subject Char"/>
    <w:basedOn w:val="CommentTextChar"/>
    <w:link w:val="CommentSubject"/>
    <w:uiPriority w:val="99"/>
    <w:semiHidden/>
    <w:rsid w:val="00ED2720"/>
    <w:rPr>
      <w:b/>
      <w:bCs/>
    </w:rPr>
  </w:style>
  <w:style w:type="table" w:customStyle="1" w:styleId="Pictures">
    <w:name w:val="Pictures"/>
    <w:basedOn w:val="TableNormal"/>
    <w:uiPriority w:val="99"/>
    <w:rsid w:val="00491C99"/>
    <w:pPr>
      <w:jc w:val="center"/>
    </w:pPr>
    <w:tblPr/>
    <w:tcPr>
      <w:vAlign w:val="center"/>
    </w:tcPr>
  </w:style>
  <w:style w:type="table" w:customStyle="1" w:styleId="TechnicalData">
    <w:name w:val="Technical Data"/>
    <w:basedOn w:val="TableGrid"/>
    <w:uiPriority w:val="99"/>
    <w:rsid w:val="002C6772"/>
    <w:tblPr>
      <w:tblCellMar>
        <w:left w:w="28" w:type="dxa"/>
        <w:right w:w="28" w:type="dxa"/>
      </w:tblCellMar>
    </w:tblPr>
    <w:tblStylePr w:type="firstRow">
      <w:rPr>
        <w:rFonts w:ascii="Arial" w:hAnsi="Arial"/>
        <w:b/>
        <w:sz w:val="18"/>
      </w:rPr>
      <w:tblPr/>
      <w:tcPr>
        <w:shd w:val="clear" w:color="auto" w:fill="BFBFBF" w:themeFill="background1" w:themeFillShade="BF"/>
      </w:tcPr>
    </w:tblStylePr>
  </w:style>
  <w:style w:type="table" w:customStyle="1" w:styleId="ComsysSalesguide">
    <w:name w:val="Comsys Salesguide"/>
    <w:basedOn w:val="TableNormal"/>
    <w:uiPriority w:val="99"/>
    <w:rsid w:val="00656490"/>
    <w:rPr>
      <w:rFonts w:eastAsiaTheme="minorHAnsi" w:cstheme="minorBidi"/>
      <w:sz w:val="18"/>
      <w:szCs w:val="22"/>
      <w:lang w:val="sv-S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57" w:type="dxa"/>
        <w:right w:w="57" w:type="dxa"/>
      </w:tblCellMar>
    </w:tblPr>
    <w:tblStylePr w:type="firstRow">
      <w:rPr>
        <w:rFonts w:ascii="Arial" w:hAnsi="Arial"/>
        <w:b/>
        <w:sz w:val="18"/>
      </w:rPr>
      <w:tblPr/>
      <w:tcPr>
        <w:shd w:val="clear" w:color="auto" w:fill="D9D9D9" w:themeFill="background1" w:themeFillShade="D9"/>
      </w:tcPr>
    </w:tblStylePr>
  </w:style>
  <w:style w:type="paragraph" w:customStyle="1" w:styleId="ListParagraph2">
    <w:name w:val="List Paragraph 2"/>
    <w:basedOn w:val="ListParagraph"/>
    <w:link w:val="ListParagraph2Char"/>
    <w:qFormat/>
    <w:rsid w:val="00656490"/>
    <w:pPr>
      <w:numPr>
        <w:ilvl w:val="1"/>
        <w:numId w:val="41"/>
      </w:numPr>
      <w:tabs>
        <w:tab w:val="left" w:pos="1843"/>
      </w:tabs>
      <w:spacing w:after="0" w:line="259" w:lineRule="auto"/>
    </w:pPr>
    <w:rPr>
      <w:rFonts w:eastAsiaTheme="minorHAnsi" w:cstheme="minorBidi"/>
      <w:szCs w:val="22"/>
    </w:rPr>
  </w:style>
  <w:style w:type="character" w:customStyle="1" w:styleId="ListParagraph2Char">
    <w:name w:val="List Paragraph 2 Char"/>
    <w:basedOn w:val="DefaultParagraphFont"/>
    <w:link w:val="ListParagraph2"/>
    <w:rsid w:val="00656490"/>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info@comsys.se"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adfpowertuning.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gif"/><Relationship Id="rId46" Type="http://schemas.microsoft.com/office/2011/relationships/people" Target="people.xml"/><Relationship Id="rId20" Type="http://schemas.openxmlformats.org/officeDocument/2006/relationships/image" Target="media/image10.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adfpowertuning.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ristianb\Desktop\STRUCTURE\Product%20Management\Hardware%20Manuals\2_ADF%20P100\data\Current%20wavefor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hristianb\Desktop\STRUCTURE\Product%20Management\Hardware%20Manuals\2_ADF%20P100\data\Current%20wavefor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hristianb\Desktop\STRUCTURE\Product%20Management\Hardware%20Manuals\2_ADF%20P100\data\Current%20wavefor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spPr>
            <a:ln w="19050">
              <a:solidFill>
                <a:srgbClr val="46AAC8"/>
              </a:solidFill>
            </a:ln>
          </c:spPr>
          <c:marker>
            <c:symbol val="none"/>
          </c:marker>
          <c:val>
            <c:numRef>
              <c:f>calculation!$C$4:$C$1003</c:f>
              <c:numCache>
                <c:formatCode>General</c:formatCode>
                <c:ptCount val="1000"/>
                <c:pt idx="0">
                  <c:v>0.90558936705526361</c:v>
                </c:pt>
                <c:pt idx="1">
                  <c:v>0.87996080601878934</c:v>
                </c:pt>
                <c:pt idx="2">
                  <c:v>0.85421517862833241</c:v>
                </c:pt>
                <c:pt idx="3">
                  <c:v>0.82742542365286775</c:v>
                </c:pt>
                <c:pt idx="4">
                  <c:v>0.79878195777259176</c:v>
                </c:pt>
                <c:pt idx="5">
                  <c:v>0.76790355656914333</c:v>
                </c:pt>
                <c:pt idx="6">
                  <c:v>0.73505445168317851</c:v>
                </c:pt>
                <c:pt idx="7">
                  <c:v>0.70120348405042243</c:v>
                </c:pt>
                <c:pt idx="8">
                  <c:v>0.66790372530897291</c:v>
                </c:pt>
                <c:pt idx="9">
                  <c:v>0.63702076828518939</c:v>
                </c:pt>
                <c:pt idx="10">
                  <c:v>0.61038022704837414</c:v>
                </c:pt>
                <c:pt idx="11">
                  <c:v>0.58942716267324313</c:v>
                </c:pt>
                <c:pt idx="12">
                  <c:v>0.57498539650280123</c:v>
                </c:pt>
                <c:pt idx="13">
                  <c:v>0.56717438175836044</c:v>
                </c:pt>
                <c:pt idx="14">
                  <c:v>0.56549470290137593</c:v>
                </c:pt>
                <c:pt idx="15">
                  <c:v>0.56904460946625346</c:v>
                </c:pt>
                <c:pt idx="16">
                  <c:v>0.57679410764134065</c:v>
                </c:pt>
                <c:pt idx="17">
                  <c:v>0.58783080595973525</c:v>
                </c:pt>
                <c:pt idx="18">
                  <c:v>0.60150626832087384</c:v>
                </c:pt>
                <c:pt idx="19">
                  <c:v>0.61744792111493052</c:v>
                </c:pt>
                <c:pt idx="20">
                  <c:v>0.6354476467453517</c:v>
                </c:pt>
                <c:pt idx="21">
                  <c:v>0.65527917475105435</c:v>
                </c:pt>
                <c:pt idx="22">
                  <c:v>0.67651917588597177</c:v>
                </c:pt>
                <c:pt idx="23">
                  <c:v>0.69844448305896778</c:v>
                </c:pt>
                <c:pt idx="24">
                  <c:v>0.72005122270269839</c:v>
                </c:pt>
                <c:pt idx="25">
                  <c:v>0.74019973446784948</c:v>
                </c:pt>
                <c:pt idx="26">
                  <c:v>0.75784573105969122</c:v>
                </c:pt>
                <c:pt idx="27">
                  <c:v>0.77228734154946665</c:v>
                </c:pt>
                <c:pt idx="28">
                  <c:v>0.78334947918904707</c:v>
                </c:pt>
                <c:pt idx="29">
                  <c:v>0.79144405244172789</c:v>
                </c:pt>
                <c:pt idx="30">
                  <c:v>0.79748146683009946</c:v>
                </c:pt>
                <c:pt idx="31">
                  <c:v>0.80265392554833814</c:v>
                </c:pt>
                <c:pt idx="32">
                  <c:v>0.80815001221594296</c:v>
                </c:pt>
                <c:pt idx="33">
                  <c:v>0.81488075107827262</c:v>
                </c:pt>
                <c:pt idx="34">
                  <c:v>0.82329346510240875</c:v>
                </c:pt>
                <c:pt idx="35">
                  <c:v>0.83332272426212128</c:v>
                </c:pt>
                <c:pt idx="36">
                  <c:v>0.84448610767216947</c:v>
                </c:pt>
                <c:pt idx="37">
                  <c:v>0.85608936758279197</c:v>
                </c:pt>
                <c:pt idx="38">
                  <c:v>0.86747409581506518</c:v>
                </c:pt>
                <c:pt idx="39">
                  <c:v>0.87823051701407484</c:v>
                </c:pt>
                <c:pt idx="40">
                  <c:v>0.88831128707239104</c:v>
                </c:pt>
                <c:pt idx="41">
                  <c:v>0.89801457246870964</c:v>
                </c:pt>
                <c:pt idx="42">
                  <c:v>0.90784593781874545</c:v>
                </c:pt>
                <c:pt idx="43">
                  <c:v>0.91830597750683551</c:v>
                </c:pt>
                <c:pt idx="44">
                  <c:v>0.929673000922836</c:v>
                </c:pt>
                <c:pt idx="45">
                  <c:v>0.94185104778683404</c:v>
                </c:pt>
                <c:pt idx="46">
                  <c:v>0.95433325786083933</c:v>
                </c:pt>
                <c:pt idx="47">
                  <c:v>0.96629560750866494</c:v>
                </c:pt>
                <c:pt idx="48">
                  <c:v>0.97679685553909879</c:v>
                </c:pt>
                <c:pt idx="49">
                  <c:v>0.985028708546551</c:v>
                </c:pt>
                <c:pt idx="50">
                  <c:v>0.99054476007547698</c:v>
                </c:pt>
                <c:pt idx="51">
                  <c:v>0.99340178146852309</c:v>
                </c:pt>
                <c:pt idx="52">
                  <c:v>0.99417066603493232</c:v>
                </c:pt>
                <c:pt idx="53">
                  <c:v>0.99380984375096437</c:v>
                </c:pt>
                <c:pt idx="54">
                  <c:v>0.99343137917258018</c:v>
                </c:pt>
                <c:pt idx="55">
                  <c:v>0.99401913994731228</c:v>
                </c:pt>
                <c:pt idx="56">
                  <c:v>0.99617177848545291</c:v>
                </c:pt>
                <c:pt idx="57">
                  <c:v>0.99993757148876827</c:v>
                </c:pt>
                <c:pt idx="58">
                  <c:v>1.0047851643320909</c:v>
                </c:pt>
                <c:pt idx="59">
                  <c:v>1.0097200378983548</c:v>
                </c:pt>
                <c:pt idx="60">
                  <c:v>1.0135197507552833</c:v>
                </c:pt>
                <c:pt idx="61">
                  <c:v>1.0150308246119673</c:v>
                </c:pt>
                <c:pt idx="62">
                  <c:v>1.0134538937042239</c:v>
                </c:pt>
                <c:pt idx="63">
                  <c:v>1.0085453711529666</c:v>
                </c:pt>
                <c:pt idx="64">
                  <c:v>1.0006831006622017</c:v>
                </c:pt>
                <c:pt idx="65">
                  <c:v>0.99077585450555761</c:v>
                </c:pt>
                <c:pt idx="66">
                  <c:v>0.98003460221166083</c:v>
                </c:pt>
                <c:pt idx="67">
                  <c:v>0.969658260559078</c:v>
                </c:pt>
                <c:pt idx="68">
                  <c:v>0.96050973249694171</c:v>
                </c:pt>
                <c:pt idx="69">
                  <c:v>0.95286348615001559</c:v>
                </c:pt>
                <c:pt idx="70">
                  <c:v>0.94629165638148072</c:v>
                </c:pt>
                <c:pt idx="71">
                  <c:v>0.93972419116532191</c:v>
                </c:pt>
                <c:pt idx="72">
                  <c:v>0.93167669559998179</c:v>
                </c:pt>
                <c:pt idx="73">
                  <c:v>0.92059706000801489</c:v>
                </c:pt>
                <c:pt idx="74">
                  <c:v>0.9052491967108085</c:v>
                </c:pt>
                <c:pt idx="75">
                  <c:v>0.88503802216201677</c:v>
                </c:pt>
                <c:pt idx="76">
                  <c:v>0.86018892713544082</c:v>
                </c:pt>
                <c:pt idx="77">
                  <c:v>0.83172654804276713</c:v>
                </c:pt>
                <c:pt idx="78">
                  <c:v>0.80124510300808793</c:v>
                </c:pt>
                <c:pt idx="79">
                  <c:v>0.77051482410965966</c:v>
                </c:pt>
                <c:pt idx="80">
                  <c:v>0.74101311723109398</c:v>
                </c:pt>
                <c:pt idx="81">
                  <c:v>0.71349336512632699</c:v>
                </c:pt>
                <c:pt idx="82">
                  <c:v>0.6877015749596842</c:v>
                </c:pt>
                <c:pt idx="83">
                  <c:v>0.66232077066761996</c:v>
                </c:pt>
                <c:pt idx="84">
                  <c:v>0.63517162499710778</c:v>
                </c:pt>
                <c:pt idx="85">
                  <c:v>0.60363746131991691</c:v>
                </c:pt>
                <c:pt idx="86">
                  <c:v>0.56522724577374561</c:v>
                </c:pt>
                <c:pt idx="87">
                  <c:v>0.51815520194266851</c:v>
                </c:pt>
                <c:pt idx="88">
                  <c:v>0.46180912215560083</c:v>
                </c:pt>
                <c:pt idx="89">
                  <c:v>0.39700308257803979</c:v>
                </c:pt>
                <c:pt idx="90">
                  <c:v>0.32595821958207871</c:v>
                </c:pt>
                <c:pt idx="91">
                  <c:v>0.25201555361402511</c:v>
                </c:pt>
                <c:pt idx="92">
                  <c:v>0.17914274383591958</c:v>
                </c:pt>
                <c:pt idx="93">
                  <c:v>0.11133835785728885</c:v>
                </c:pt>
                <c:pt idx="94">
                  <c:v>5.205356733066014E-2</c:v>
                </c:pt>
                <c:pt idx="95">
                  <c:v>3.7397262339423495E-3</c:v>
                </c:pt>
                <c:pt idx="96">
                  <c:v>-3.2404309751994806E-2</c:v>
                </c:pt>
                <c:pt idx="97">
                  <c:v>-5.6458974038901266E-2</c:v>
                </c:pt>
                <c:pt idx="98">
                  <c:v>-6.960713389573879E-2</c:v>
                </c:pt>
                <c:pt idx="99">
                  <c:v>-7.3813521827026427E-2</c:v>
                </c:pt>
                <c:pt idx="100">
                  <c:v>-7.1439900664273429E-2</c:v>
                </c:pt>
                <c:pt idx="101">
                  <c:v>-6.4874734048691027E-2</c:v>
                </c:pt>
                <c:pt idx="102">
                  <c:v>-5.6238587882240419E-2</c:v>
                </c:pt>
                <c:pt idx="103">
                  <c:v>-4.7199135365369176E-2</c:v>
                </c:pt>
                <c:pt idx="104">
                  <c:v>-3.8900839593715278E-2</c:v>
                </c:pt>
                <c:pt idx="105">
                  <c:v>-3.1991311341140902E-2</c:v>
                </c:pt>
                <c:pt idx="106">
                  <c:v>-2.6713173623079765E-2</c:v>
                </c:pt>
                <c:pt idx="107">
                  <c:v>-2.3027585820123927E-2</c:v>
                </c:pt>
                <c:pt idx="108">
                  <c:v>-2.0740919537692887E-2</c:v>
                </c:pt>
                <c:pt idx="109">
                  <c:v>-1.9615337833710826E-2</c:v>
                </c:pt>
                <c:pt idx="110">
                  <c:v>-1.9453169594845998E-2</c:v>
                </c:pt>
                <c:pt idx="111">
                  <c:v>-2.0151368825787774E-2</c:v>
                </c:pt>
                <c:pt idx="112">
                  <c:v>-2.1725406827079088E-2</c:v>
                </c:pt>
                <c:pt idx="113">
                  <c:v>-2.4302839207391347E-2</c:v>
                </c:pt>
                <c:pt idx="114">
                  <c:v>-2.8087559277611078E-2</c:v>
                </c:pt>
                <c:pt idx="115">
                  <c:v>-3.3298152866510458E-2</c:v>
                </c:pt>
                <c:pt idx="116">
                  <c:v>-4.0088368057145329E-2</c:v>
                </c:pt>
                <c:pt idx="117">
                  <c:v>-4.8463529838588849E-2</c:v>
                </c:pt>
                <c:pt idx="118">
                  <c:v>-5.8211589463758588E-2</c:v>
                </c:pt>
                <c:pt idx="119">
                  <c:v>-6.886889575645494E-2</c:v>
                </c:pt>
                <c:pt idx="120">
                  <c:v>-7.973692412604412E-2</c:v>
                </c:pt>
                <c:pt idx="121">
                  <c:v>-8.9956864772337483E-2</c:v>
                </c:pt>
                <c:pt idx="122">
                  <c:v>-9.8635780506987875E-2</c:v>
                </c:pt>
                <c:pt idx="123">
                  <c:v>-0.10500414655544865</c:v>
                </c:pt>
                <c:pt idx="124">
                  <c:v>-0.1085737817375747</c:v>
                </c:pt>
                <c:pt idx="125">
                  <c:v>-0.10926080476847262</c:v>
                </c:pt>
                <c:pt idx="126">
                  <c:v>-0.10744214752713135</c:v>
                </c:pt>
                <c:pt idx="127">
                  <c:v>-0.10392608976054302</c:v>
                </c:pt>
                <c:pt idx="128">
                  <c:v>-9.9834905645269006E-2</c:v>
                </c:pt>
                <c:pt idx="129">
                  <c:v>-9.6417142554861321E-2</c:v>
                </c:pt>
                <c:pt idx="130">
                  <c:v>-9.482379881115148E-2</c:v>
                </c:pt>
                <c:pt idx="131">
                  <c:v>-9.5892725134885407E-2</c:v>
                </c:pt>
                <c:pt idx="132">
                  <c:v>-9.9986359726649016E-2</c:v>
                </c:pt>
                <c:pt idx="133">
                  <c:v>-0.10691884460926791</c:v>
                </c:pt>
                <c:pt idx="134">
                  <c:v>-0.11599123233710848</c:v>
                </c:pt>
                <c:pt idx="135">
                  <c:v>-0.12613128402589149</c:v>
                </c:pt>
                <c:pt idx="136">
                  <c:v>-0.13611185216314903</c:v>
                </c:pt>
                <c:pt idx="137">
                  <c:v>-0.14480387035427192</c:v>
                </c:pt>
                <c:pt idx="138">
                  <c:v>-0.15141066599274008</c:v>
                </c:pt>
                <c:pt idx="139">
                  <c:v>-0.15563220572335082</c:v>
                </c:pt>
                <c:pt idx="140">
                  <c:v>-0.15772127085692098</c:v>
                </c:pt>
                <c:pt idx="141">
                  <c:v>-0.15841622904318986</c:v>
                </c:pt>
                <c:pt idx="142">
                  <c:v>-0.15876253410334282</c:v>
                </c:pt>
                <c:pt idx="143">
                  <c:v>-0.15986135340892302</c:v>
                </c:pt>
                <c:pt idx="144">
                  <c:v>-0.16260251361311343</c:v>
                </c:pt>
                <c:pt idx="145">
                  <c:v>-0.16744518786086229</c:v>
                </c:pt>
                <c:pt idx="146">
                  <c:v>-0.17430093389189094</c:v>
                </c:pt>
                <c:pt idx="147">
                  <c:v>-0.18255087893473909</c:v>
                </c:pt>
                <c:pt idx="148">
                  <c:v>-0.1911967479855218</c:v>
                </c:pt>
                <c:pt idx="149">
                  <c:v>-0.19911159051170577</c:v>
                </c:pt>
                <c:pt idx="150">
                  <c:v>-0.20532912733168326</c:v>
                </c:pt>
                <c:pt idx="151">
                  <c:v>-0.20929813525560217</c:v>
                </c:pt>
                <c:pt idx="152">
                  <c:v>-0.2110344358336364</c:v>
                </c:pt>
                <c:pt idx="153">
                  <c:v>-0.21112732877160131</c:v>
                </c:pt>
                <c:pt idx="154">
                  <c:v>-0.21059419830922405</c:v>
                </c:pt>
                <c:pt idx="155">
                  <c:v>-0.2106172057267891</c:v>
                </c:pt>
                <c:pt idx="156">
                  <c:v>-0.21222871377734304</c:v>
                </c:pt>
                <c:pt idx="157">
                  <c:v>-0.21602814095209594</c:v>
                </c:pt>
                <c:pt idx="158">
                  <c:v>-0.2220073050944224</c:v>
                </c:pt>
                <c:pt idx="159">
                  <c:v>-0.22953481209710691</c:v>
                </c:pt>
                <c:pt idx="160">
                  <c:v>-0.23750932730353599</c:v>
                </c:pt>
                <c:pt idx="161">
                  <c:v>-0.2446474004173633</c:v>
                </c:pt>
                <c:pt idx="162">
                  <c:v>-0.24983581044562242</c:v>
                </c:pt>
                <c:pt idx="163">
                  <c:v>-0.25246083689345999</c:v>
                </c:pt>
                <c:pt idx="164">
                  <c:v>-0.25263212267580848</c:v>
                </c:pt>
                <c:pt idx="165">
                  <c:v>-0.25124521342520184</c:v>
                </c:pt>
                <c:pt idx="166">
                  <c:v>-0.24986697536523417</c:v>
                </c:pt>
                <c:pt idx="167">
                  <c:v>-0.25047088363697961</c:v>
                </c:pt>
                <c:pt idx="168">
                  <c:v>-0.25508329715143369</c:v>
                </c:pt>
                <c:pt idx="169">
                  <c:v>-0.26541890631156018</c:v>
                </c:pt>
                <c:pt idx="170">
                  <c:v>-0.28258038544771036</c:v>
                </c:pt>
                <c:pt idx="171">
                  <c:v>-0.30687655102489897</c:v>
                </c:pt>
                <c:pt idx="172">
                  <c:v>-0.33778229362495388</c:v>
                </c:pt>
                <c:pt idx="173">
                  <c:v>-0.37403157734121928</c:v>
                </c:pt>
                <c:pt idx="174">
                  <c:v>-0.41381032275145158</c:v>
                </c:pt>
                <c:pt idx="175">
                  <c:v>-0.4550040421941603</c:v>
                </c:pt>
                <c:pt idx="176">
                  <c:v>-0.49545613782765263</c:v>
                </c:pt>
                <c:pt idx="177">
                  <c:v>-0.53320314573848848</c:v>
                </c:pt>
                <c:pt idx="178">
                  <c:v>-0.566666962672148</c:v>
                </c:pt>
                <c:pt idx="179">
                  <c:v>-0.5947954522502984</c:v>
                </c:pt>
                <c:pt idx="180">
                  <c:v>-0.6171483858398199</c:v>
                </c:pt>
                <c:pt idx="181">
                  <c:v>-0.63392549574032453</c:v>
                </c:pt>
                <c:pt idx="182">
                  <c:v>-0.64593069982179596</c:v>
                </c:pt>
                <c:pt idx="183">
                  <c:v>-0.65446598552672619</c:v>
                </c:pt>
                <c:pt idx="184">
                  <c:v>-0.66115392980001708</c:v>
                </c:pt>
                <c:pt idx="185">
                  <c:v>-0.66770051193282154</c:v>
                </c:pt>
                <c:pt idx="186">
                  <c:v>-0.67562717223413815</c:v>
                </c:pt>
                <c:pt idx="187">
                  <c:v>-0.68601726855228906</c:v>
                </c:pt>
                <c:pt idx="188">
                  <c:v>-0.69933027350819876</c:v>
                </c:pt>
                <c:pt idx="189">
                  <c:v>-0.71533176980947111</c:v>
                </c:pt>
                <c:pt idx="190">
                  <c:v>-0.73316690354801184</c:v>
                </c:pt>
                <c:pt idx="191">
                  <c:v>-0.75157285903206794</c:v>
                </c:pt>
                <c:pt idx="192">
                  <c:v>-0.76919008509404141</c:v>
                </c:pt>
                <c:pt idx="193">
                  <c:v>-0.78490276914148238</c:v>
                </c:pt>
                <c:pt idx="194">
                  <c:v>-0.79812592962672801</c:v>
                </c:pt>
                <c:pt idx="195">
                  <c:v>-0.80896496102773385</c:v>
                </c:pt>
                <c:pt idx="196">
                  <c:v>-0.8182028691821065</c:v>
                </c:pt>
                <c:pt idx="197">
                  <c:v>-0.82711376104942136</c:v>
                </c:pt>
                <c:pt idx="198">
                  <c:v>-0.83714680998972124</c:v>
                </c:pt>
                <c:pt idx="199">
                  <c:v>-0.84956007126878486</c:v>
                </c:pt>
                <c:pt idx="200">
                  <c:v>-0.86509794382805394</c:v>
                </c:pt>
                <c:pt idx="201">
                  <c:v>-0.88379529095689302</c:v>
                </c:pt>
                <c:pt idx="202">
                  <c:v>-0.90495797357419694</c:v>
                </c:pt>
                <c:pt idx="203">
                  <c:v>-0.92732301122054694</c:v>
                </c:pt>
                <c:pt idx="204">
                  <c:v>-0.9493547327928904</c:v>
                </c:pt>
                <c:pt idx="205">
                  <c:v>-0.96959902496103367</c:v>
                </c:pt>
                <c:pt idx="206">
                  <c:v>-0.98700523328850231</c:v>
                </c:pt>
                <c:pt idx="207">
                  <c:v>-1.0011371613324955</c:v>
                </c:pt>
                <c:pt idx="208">
                  <c:v>-1.0122267366458526</c:v>
                </c:pt>
                <c:pt idx="209">
                  <c:v>-1.0210665917808248</c:v>
                </c:pt>
                <c:pt idx="210">
                  <c:v>-1.0287789270217342</c:v>
                </c:pt>
                <c:pt idx="211">
                  <c:v>-1.0365266168758089</c:v>
                </c:pt>
                <c:pt idx="212">
                  <c:v>-1.0452418282962004</c:v>
                </c:pt>
                <c:pt idx="213">
                  <c:v>-1.0554364823292612</c:v>
                </c:pt>
                <c:pt idx="214">
                  <c:v>-1.0671323774323653</c:v>
                </c:pt>
                <c:pt idx="215">
                  <c:v>-1.0799151773404532</c:v>
                </c:pt>
                <c:pt idx="216">
                  <c:v>-1.0930852927418813</c:v>
                </c:pt>
                <c:pt idx="217">
                  <c:v>-1.1058577965279124</c:v>
                </c:pt>
                <c:pt idx="218">
                  <c:v>-1.1175570775409229</c:v>
                </c:pt>
                <c:pt idx="219">
                  <c:v>-1.1277597782867976</c:v>
                </c:pt>
                <c:pt idx="220">
                  <c:v>-1.1363578004254913</c:v>
                </c:pt>
                <c:pt idx="221">
                  <c:v>-1.1435358235784445</c:v>
                </c:pt>
                <c:pt idx="222">
                  <c:v>-1.1496787261057257</c:v>
                </c:pt>
                <c:pt idx="223">
                  <c:v>-1.1552388397277671</c:v>
                </c:pt>
                <c:pt idx="224">
                  <c:v>-1.1605987929546562</c:v>
                </c:pt>
                <c:pt idx="225">
                  <c:v>-1.1659629010022436</c:v>
                </c:pt>
                <c:pt idx="226">
                  <c:v>-1.1713005643638768</c:v>
                </c:pt>
                <c:pt idx="227">
                  <c:v>-1.1763517963763914</c:v>
                </c:pt>
                <c:pt idx="228">
                  <c:v>-1.1806907752034483</c:v>
                </c:pt>
                <c:pt idx="229">
                  <c:v>-1.1838307693496961</c:v>
                </c:pt>
                <c:pt idx="230">
                  <c:v>-1.1853448987886785</c:v>
                </c:pt>
                <c:pt idx="231">
                  <c:v>-1.1849733768823847</c:v>
                </c:pt>
                <c:pt idx="232">
                  <c:v>-1.1826899693209301</c:v>
                </c:pt>
                <c:pt idx="233">
                  <c:v>-1.1787085142189391</c:v>
                </c:pt>
                <c:pt idx="234">
                  <c:v>-1.1734235601983058</c:v>
                </c:pt>
                <c:pt idx="235">
                  <c:v>-1.1672953120678076</c:v>
                </c:pt>
                <c:pt idx="236">
                  <c:v>-1.1607047113267559</c:v>
                </c:pt>
                <c:pt idx="237">
                  <c:v>-1.1538155051840757</c:v>
                </c:pt>
                <c:pt idx="238">
                  <c:v>-1.1464827808968439</c:v>
                </c:pt>
                <c:pt idx="239">
                  <c:v>-1.1382394752284573</c:v>
                </c:pt>
                <c:pt idx="240">
                  <c:v>-1.1283743356875846</c:v>
                </c:pt>
                <c:pt idx="241">
                  <c:v>-1.116090392955104</c:v>
                </c:pt>
                <c:pt idx="242">
                  <c:v>-1.1007084977660446</c:v>
                </c:pt>
                <c:pt idx="243">
                  <c:v>-1.0818632329585451</c:v>
                </c:pt>
                <c:pt idx="244">
                  <c:v>-1.0596347370447126</c:v>
                </c:pt>
                <c:pt idx="245">
                  <c:v>-1.0345725394207754</c:v>
                </c:pt>
                <c:pt idx="246">
                  <c:v>-1.0075945437248484</c:v>
                </c:pt>
                <c:pt idx="247">
                  <c:v>-0.97977918731247993</c:v>
                </c:pt>
                <c:pt idx="248">
                  <c:v>-0.95210173716915691</c:v>
                </c:pt>
                <c:pt idx="249">
                  <c:v>-0.92518643394951916</c:v>
                </c:pt>
                <c:pt idx="250">
                  <c:v>-0.89914735599270901</c:v>
                </c:pt>
                <c:pt idx="251">
                  <c:v>-0.87357046227980617</c:v>
                </c:pt>
                <c:pt idx="252">
                  <c:v>-0.84765182314365561</c:v>
                </c:pt>
                <c:pt idx="253">
                  <c:v>-0.82046268635181463</c:v>
                </c:pt>
                <c:pt idx="254">
                  <c:v>-0.79127367655028635</c:v>
                </c:pt>
                <c:pt idx="255">
                  <c:v>-0.7598499290669305</c:v>
                </c:pt>
                <c:pt idx="256">
                  <c:v>-0.72663330737136866</c:v>
                </c:pt>
                <c:pt idx="257">
                  <c:v>-0.69275676470465597</c:v>
                </c:pt>
                <c:pt idx="258">
                  <c:v>-0.65988159561919102</c:v>
                </c:pt>
                <c:pt idx="259">
                  <c:v>-0.62989762646465153</c:v>
                </c:pt>
                <c:pt idx="260">
                  <c:v>-0.60456471063248307</c:v>
                </c:pt>
                <c:pt idx="261">
                  <c:v>-0.58518967282163192</c:v>
                </c:pt>
                <c:pt idx="262">
                  <c:v>-0.572421245203384</c:v>
                </c:pt>
                <c:pt idx="263">
                  <c:v>-0.56621004393037977</c:v>
                </c:pt>
                <c:pt idx="264">
                  <c:v>-0.56593207579937244</c:v>
                </c:pt>
                <c:pt idx="265">
                  <c:v>-0.57062748967120946</c:v>
                </c:pt>
                <c:pt idx="266">
                  <c:v>-0.57927553105131002</c:v>
                </c:pt>
                <c:pt idx="267">
                  <c:v>-0.59102107487791755</c:v>
                </c:pt>
                <c:pt idx="268">
                  <c:v>-0.60528889925234097</c:v>
                </c:pt>
                <c:pt idx="269">
                  <c:v>-0.62176191766139499</c:v>
                </c:pt>
                <c:pt idx="270">
                  <c:v>-0.64024580414769861</c:v>
                </c:pt>
                <c:pt idx="271">
                  <c:v>-0.66047993100044078</c:v>
                </c:pt>
                <c:pt idx="272">
                  <c:v>-0.68197137666006502</c:v>
                </c:pt>
                <c:pt idx="273">
                  <c:v>-0.70391980331500448</c:v>
                </c:pt>
                <c:pt idx="274">
                  <c:v>-0.72526945742714921</c:v>
                </c:pt>
                <c:pt idx="275">
                  <c:v>-0.7448808743483547</c:v>
                </c:pt>
                <c:pt idx="276">
                  <c:v>-0.76177336139126195</c:v>
                </c:pt>
                <c:pt idx="277">
                  <c:v>-0.77536348785709719</c:v>
                </c:pt>
                <c:pt idx="278">
                  <c:v>-0.78562300122957596</c:v>
                </c:pt>
                <c:pt idx="279">
                  <c:v>-0.79310243357981869</c:v>
                </c:pt>
                <c:pt idx="280">
                  <c:v>-0.79880689586230036</c:v>
                </c:pt>
                <c:pt idx="281">
                  <c:v>-0.80395542712984247</c:v>
                </c:pt>
                <c:pt idx="282">
                  <c:v>-0.80969064218905551</c:v>
                </c:pt>
                <c:pt idx="283">
                  <c:v>-0.8168202903968439</c:v>
                </c:pt>
                <c:pt idx="284">
                  <c:v>-0.82566223102316261</c:v>
                </c:pt>
                <c:pt idx="285">
                  <c:v>-0.8360326271168439</c:v>
                </c:pt>
                <c:pt idx="286">
                  <c:v>-0.84737389857995327</c:v>
                </c:pt>
                <c:pt idx="287">
                  <c:v>-0.85897759912294847</c:v>
                </c:pt>
                <c:pt idx="288">
                  <c:v>-0.87023049567627786</c:v>
                </c:pt>
                <c:pt idx="289">
                  <c:v>-0.88080762252431288</c:v>
                </c:pt>
                <c:pt idx="290">
                  <c:v>-0.89075481849659832</c:v>
                </c:pt>
                <c:pt idx="291">
                  <c:v>-0.90043899054238041</c:v>
                </c:pt>
                <c:pt idx="292">
                  <c:v>-0.91038583583106947</c:v>
                </c:pt>
                <c:pt idx="293">
                  <c:v>-0.92105931260363694</c:v>
                </c:pt>
                <c:pt idx="294">
                  <c:v>-0.93265452780710012</c:v>
                </c:pt>
                <c:pt idx="295">
                  <c:v>-0.94497108837830845</c:v>
                </c:pt>
                <c:pt idx="296">
                  <c:v>-0.95740920531454732</c:v>
                </c:pt>
                <c:pt idx="297">
                  <c:v>-0.96909369938494849</c:v>
                </c:pt>
                <c:pt idx="298">
                  <c:v>-0.97909268633218571</c:v>
                </c:pt>
                <c:pt idx="299">
                  <c:v>-0.98666929454244667</c:v>
                </c:pt>
                <c:pt idx="300">
                  <c:v>-0.99149427440251114</c:v>
                </c:pt>
                <c:pt idx="301">
                  <c:v>-0.99375744963127843</c:v>
                </c:pt>
                <c:pt idx="302">
                  <c:v>-0.99414344203088245</c:v>
                </c:pt>
                <c:pt idx="303">
                  <c:v>-0.99367407327187429</c:v>
                </c:pt>
                <c:pt idx="304">
                  <c:v>-0.99345607854273588</c:v>
                </c:pt>
                <c:pt idx="305">
                  <c:v>-0.99439855176017611</c:v>
                </c:pt>
                <c:pt idx="306">
                  <c:v>-0.99697324255296349</c:v>
                </c:pt>
                <c:pt idx="307">
                  <c:v>-1.0010804487687799</c:v>
                </c:pt>
                <c:pt idx="308">
                  <c:v>-1.0060567362696411</c:v>
                </c:pt>
                <c:pt idx="309">
                  <c:v>-1.0108249834800453</c:v>
                </c:pt>
                <c:pt idx="310">
                  <c:v>-1.014151307788272</c:v>
                </c:pt>
                <c:pt idx="311">
                  <c:v>-1.0149461512753701</c:v>
                </c:pt>
                <c:pt idx="312">
                  <c:v>-1.012534815077244</c:v>
                </c:pt>
                <c:pt idx="313">
                  <c:v>-1.0068289576605844</c:v>
                </c:pt>
                <c:pt idx="314">
                  <c:v>-0.99835363932959253</c:v>
                </c:pt>
                <c:pt idx="315">
                  <c:v>-0.98811909772496775</c:v>
                </c:pt>
                <c:pt idx="316">
                  <c:v>-0.97736453586003902</c:v>
                </c:pt>
                <c:pt idx="317">
                  <c:v>-0.96723379164478884</c:v>
                </c:pt>
                <c:pt idx="318">
                  <c:v>-0.95846186798130406</c:v>
                </c:pt>
                <c:pt idx="319">
                  <c:v>-0.95115183648826029</c:v>
                </c:pt>
                <c:pt idx="320">
                  <c:v>-0.94470264505383506</c:v>
                </c:pt>
                <c:pt idx="321">
                  <c:v>-0.93791351651026666</c:v>
                </c:pt>
                <c:pt idx="322">
                  <c:v>-0.9292475993573861</c:v>
                </c:pt>
                <c:pt idx="323">
                  <c:v>-0.91719645560611684</c:v>
                </c:pt>
                <c:pt idx="324">
                  <c:v>-0.90065815310361519</c:v>
                </c:pt>
                <c:pt idx="325">
                  <c:v>-0.87923312256674091</c:v>
                </c:pt>
                <c:pt idx="326">
                  <c:v>-0.85335697203514949</c:v>
                </c:pt>
                <c:pt idx="327">
                  <c:v>-0.82422581712586507</c:v>
                </c:pt>
                <c:pt idx="328">
                  <c:v>-0.79351950424641515</c:v>
                </c:pt>
                <c:pt idx="329">
                  <c:v>-0.76297955276826168</c:v>
                </c:pt>
                <c:pt idx="330">
                  <c:v>-0.7339387544891578</c:v>
                </c:pt>
                <c:pt idx="331">
                  <c:v>-0.70691734442993992</c:v>
                </c:pt>
                <c:pt idx="332">
                  <c:v>-0.68139081860592221</c:v>
                </c:pt>
                <c:pt idx="333">
                  <c:v>-0.65579803028799377</c:v>
                </c:pt>
                <c:pt idx="334">
                  <c:v>-0.62780324723887426</c:v>
                </c:pt>
                <c:pt idx="335">
                  <c:v>-0.59476553998352255</c:v>
                </c:pt>
                <c:pt idx="336">
                  <c:v>-0.55431809101452856</c:v>
                </c:pt>
                <c:pt idx="337">
                  <c:v>-0.50493155016494085</c:v>
                </c:pt>
                <c:pt idx="338">
                  <c:v>-0.44633669214431076</c:v>
                </c:pt>
                <c:pt idx="339">
                  <c:v>-0.37971217399411888</c:v>
                </c:pt>
                <c:pt idx="340">
                  <c:v>-0.30759553043906307</c:v>
                </c:pt>
                <c:pt idx="341">
                  <c:v>-0.2335366814940833</c:v>
                </c:pt>
                <c:pt idx="342">
                  <c:v>-0.16156823906086534</c:v>
                </c:pt>
                <c:pt idx="343">
                  <c:v>-9.5602876318552382E-2</c:v>
                </c:pt>
                <c:pt idx="344">
                  <c:v>-3.8877344428523974E-2</c:v>
                </c:pt>
                <c:pt idx="345">
                  <c:v>6.4552057421599224E-3</c:v>
                </c:pt>
                <c:pt idx="346">
                  <c:v>3.9521907850492519E-2</c:v>
                </c:pt>
                <c:pt idx="347">
                  <c:v>6.0702243859207687E-2</c:v>
                </c:pt>
                <c:pt idx="348">
                  <c:v>7.1408533065678279E-2</c:v>
                </c:pt>
                <c:pt idx="349">
                  <c:v>7.3741538445650442E-2</c:v>
                </c:pt>
                <c:pt idx="350">
                  <c:v>7.0102315079232536E-2</c:v>
                </c:pt>
                <c:pt idx="351">
                  <c:v>6.2836038429918251E-2</c:v>
                </c:pt>
                <c:pt idx="352">
                  <c:v>5.3962794398883719E-2</c:v>
                </c:pt>
                <c:pt idx="353">
                  <c:v>4.5021822000301991E-2</c:v>
                </c:pt>
                <c:pt idx="354">
                  <c:v>3.7027753231909481E-2</c:v>
                </c:pt>
                <c:pt idx="355">
                  <c:v>3.0516543354250539E-2</c:v>
                </c:pt>
                <c:pt idx="356">
                  <c:v>2.5648323419439543E-2</c:v>
                </c:pt>
                <c:pt idx="357">
                  <c:v>2.2334056288607209E-2</c:v>
                </c:pt>
                <c:pt idx="358">
                  <c:v>2.0359606958619148E-2</c:v>
                </c:pt>
                <c:pt idx="359">
                  <c:v>1.9490409479896324E-2</c:v>
                </c:pt>
                <c:pt idx="360">
                  <c:v>1.9548537758993623E-2</c:v>
                </c:pt>
                <c:pt idx="361">
                  <c:v>2.0459526800653681E-2</c:v>
                </c:pt>
                <c:pt idx="362">
                  <c:v>2.2268645071842157E-2</c:v>
                </c:pt>
                <c:pt idx="363">
                  <c:v>2.5126981932131608E-2</c:v>
                </c:pt>
                <c:pt idx="364">
                  <c:v>2.9248761967760217E-2</c:v>
                </c:pt>
                <c:pt idx="365">
                  <c:v>3.4844257262538147E-2</c:v>
                </c:pt>
                <c:pt idx="366">
                  <c:v>4.2037720786941075E-2</c:v>
                </c:pt>
                <c:pt idx="367">
                  <c:v>5.0785575856424542E-2</c:v>
                </c:pt>
                <c:pt idx="368">
                  <c:v>6.0814315283170071E-2</c:v>
                </c:pt>
                <c:pt idx="369">
                  <c:v>7.1597766934983598E-2</c:v>
                </c:pt>
                <c:pt idx="370">
                  <c:v>8.2388109844711635E-2</c:v>
                </c:pt>
                <c:pt idx="371">
                  <c:v>9.2304503988806394E-2</c:v>
                </c:pt>
                <c:pt idx="372">
                  <c:v>0.10046949023657517</c:v>
                </c:pt>
                <c:pt idx="373">
                  <c:v>0.10616983496032323</c:v>
                </c:pt>
                <c:pt idx="374">
                  <c:v>0.10900902822312443</c:v>
                </c:pt>
                <c:pt idx="375">
                  <c:v>0.10901623954711058</c:v>
                </c:pt>
                <c:pt idx="376">
                  <c:v>0.10668255098948512</c:v>
                </c:pt>
                <c:pt idx="377">
                  <c:v>0.10290893650682856</c:v>
                </c:pt>
                <c:pt idx="378">
                  <c:v>9.8868939780946671E-2</c:v>
                </c:pt>
                <c:pt idx="379">
                  <c:v>9.5808181858362068E-2</c:v>
                </c:pt>
                <c:pt idx="380">
                  <c:v>9.4818238153466836E-2</c:v>
                </c:pt>
                <c:pt idx="381">
                  <c:v>9.6630334659133746E-2</c:v>
                </c:pt>
                <c:pt idx="382">
                  <c:v>0.10147260531897978</c:v>
                </c:pt>
                <c:pt idx="383">
                  <c:v>0.10902329366367029</c:v>
                </c:pt>
                <c:pt idx="384">
                  <c:v>0.1184733473127684</c:v>
                </c:pt>
                <c:pt idx="385">
                  <c:v>0.12868911565780936</c:v>
                </c:pt>
                <c:pt idx="386">
                  <c:v>0.13844404534990309</c:v>
                </c:pt>
                <c:pt idx="387">
                  <c:v>0.1466721245113165</c:v>
                </c:pt>
                <c:pt idx="388">
                  <c:v>0.1526891617609395</c:v>
                </c:pt>
                <c:pt idx="389">
                  <c:v>0.15633282271774204</c:v>
                </c:pt>
                <c:pt idx="390">
                  <c:v>0.15798835862444305</c:v>
                </c:pt>
                <c:pt idx="391">
                  <c:v>0.15849132653679165</c:v>
                </c:pt>
                <c:pt idx="392">
                  <c:v>0.15892636350305775</c:v>
                </c:pt>
                <c:pt idx="393">
                  <c:v>0.16036604350320929</c:v>
                </c:pt>
                <c:pt idx="394">
                  <c:v>0.16360989443947574</c:v>
                </c:pt>
                <c:pt idx="395">
                  <c:v>0.16898622926810708</c:v>
                </c:pt>
                <c:pt idx="396">
                  <c:v>0.17626688538885513</c:v>
                </c:pt>
                <c:pt idx="397">
                  <c:v>0.18471925706498205</c:v>
                </c:pt>
                <c:pt idx="398">
                  <c:v>0.19328668519980499</c:v>
                </c:pt>
                <c:pt idx="399">
                  <c:v>0.2008553474610166</c:v>
                </c:pt>
                <c:pt idx="400">
                  <c:v>0.20654185568683617</c:v>
                </c:pt>
                <c:pt idx="401">
                  <c:v>0.20992769933554908</c:v>
                </c:pt>
                <c:pt idx="402">
                  <c:v>0.21117760486794568</c:v>
                </c:pt>
                <c:pt idx="403">
                  <c:v>0.21100700471587219</c:v>
                </c:pt>
                <c:pt idx="404">
                  <c:v>0.21050249859164241</c:v>
                </c:pt>
                <c:pt idx="405">
                  <c:v>0.21083851169179849</c:v>
                </c:pt>
                <c:pt idx="406">
                  <c:v>0.21296265764784375</c:v>
                </c:pt>
                <c:pt idx="407">
                  <c:v>0.21733320170042228</c:v>
                </c:pt>
                <c:pt idx="408">
                  <c:v>0.22378084605270177</c:v>
                </c:pt>
                <c:pt idx="409">
                  <c:v>0.23153617643461558</c:v>
                </c:pt>
                <c:pt idx="410">
                  <c:v>0.23942141724207772</c:v>
                </c:pt>
                <c:pt idx="411">
                  <c:v>0.24616200525056925</c:v>
                </c:pt>
                <c:pt idx="412">
                  <c:v>0.25074157275065351</c:v>
                </c:pt>
                <c:pt idx="413">
                  <c:v>0.25271187569773723</c:v>
                </c:pt>
                <c:pt idx="414">
                  <c:v>0.25238015768602096</c:v>
                </c:pt>
                <c:pt idx="415">
                  <c:v>0.25082717232280116</c:v>
                </c:pt>
                <c:pt idx="416">
                  <c:v>0.24975097745326019</c:v>
                </c:pt>
                <c:pt idx="417">
                  <c:v>0.25117323703995481</c:v>
                </c:pt>
                <c:pt idx="418">
                  <c:v>0.25707523734899512</c:v>
                </c:pt>
                <c:pt idx="419">
                  <c:v>0.26904290405880854</c:v>
                </c:pt>
                <c:pt idx="420">
                  <c:v>0.28799209614521859</c:v>
                </c:pt>
                <c:pt idx="421">
                  <c:v>0.31402133202962379</c:v>
                </c:pt>
                <c:pt idx="422">
                  <c:v>0.34640694274750872</c:v>
                </c:pt>
                <c:pt idx="423">
                  <c:v>0.38372485421253927</c:v>
                </c:pt>
                <c:pt idx="424">
                  <c:v>0.42406155485635344</c:v>
                </c:pt>
                <c:pt idx="425">
                  <c:v>0.46526824271577671</c:v>
                </c:pt>
                <c:pt idx="426">
                  <c:v>0.50521599232297842</c:v>
                </c:pt>
                <c:pt idx="427">
                  <c:v>0.54202159396087934</c:v>
                </c:pt>
                <c:pt idx="428">
                  <c:v>0.57422735320626817</c:v>
                </c:pt>
                <c:pt idx="429">
                  <c:v>0.60092824056913163</c:v>
                </c:pt>
                <c:pt idx="430">
                  <c:v>0.6218437596291968</c:v>
                </c:pt>
                <c:pt idx="431">
                  <c:v>0.63733069569814094</c:v>
                </c:pt>
                <c:pt idx="432">
                  <c:v>0.64833027605957005</c:v>
                </c:pt>
                <c:pt idx="433">
                  <c:v>0.65624393000231129</c:v>
                </c:pt>
                <c:pt idx="434">
                  <c:v>0.66273915723289722</c:v>
                </c:pt>
                <c:pt idx="435">
                  <c:v>0.66950123328874778</c:v>
                </c:pt>
                <c:pt idx="436">
                  <c:v>0.6779641262418904</c:v>
                </c:pt>
                <c:pt idx="437">
                  <c:v>0.68906883439800903</c:v>
                </c:pt>
                <c:pt idx="438">
                  <c:v>0.70310257404571086</c:v>
                </c:pt>
                <c:pt idx="439">
                  <c:v>0.71966314758908978</c:v>
                </c:pt>
                <c:pt idx="440">
                  <c:v>0.737768979936678</c:v>
                </c:pt>
                <c:pt idx="441">
                  <c:v>0.75610139295329615</c:v>
                </c:pt>
                <c:pt idx="442">
                  <c:v>0.77333050867052189</c:v>
                </c:pt>
                <c:pt idx="443">
                  <c:v>0.78845018140996037</c:v>
                </c:pt>
                <c:pt idx="444">
                  <c:v>0.80103933275125849</c:v>
                </c:pt>
                <c:pt idx="445">
                  <c:v>0.81138108345746129</c:v>
                </c:pt>
                <c:pt idx="446">
                  <c:v>0.82040484272959613</c:v>
                </c:pt>
                <c:pt idx="447">
                  <c:v>0.82946162445943472</c:v>
                </c:pt>
                <c:pt idx="448">
                  <c:v>0.83998705739652024</c:v>
                </c:pt>
                <c:pt idx="449">
                  <c:v>0.853137304414188</c:v>
                </c:pt>
                <c:pt idx="450">
                  <c:v>0.86949137269199317</c:v>
                </c:pt>
                <c:pt idx="451">
                  <c:v>0.88889635630929698</c:v>
                </c:pt>
                <c:pt idx="452">
                  <c:v>0.91049450601045911</c:v>
                </c:pt>
                <c:pt idx="453">
                  <c:v>0.93292312095652263</c:v>
                </c:pt>
                <c:pt idx="454">
                  <c:v>0.95463343361544395</c:v>
                </c:pt>
                <c:pt idx="455">
                  <c:v>0.97424519504208207</c:v>
                </c:pt>
                <c:pt idx="456">
                  <c:v>0.99084724672762514</c:v>
                </c:pt>
                <c:pt idx="457">
                  <c:v>1.0041719621340566</c:v>
                </c:pt>
                <c:pt idx="458">
                  <c:v>1.0146072661612482</c:v>
                </c:pt>
                <c:pt idx="459">
                  <c:v>1.0230533816207794</c:v>
                </c:pt>
                <c:pt idx="460">
                  <c:v>1.0306703468869236</c:v>
                </c:pt>
                <c:pt idx="461">
                  <c:v>1.0385865431854211</c:v>
                </c:pt>
                <c:pt idx="462">
                  <c:v>1.0476425678793513</c:v>
                </c:pt>
                <c:pt idx="463">
                  <c:v>1.0582293322812795</c:v>
                </c:pt>
                <c:pt idx="464">
                  <c:v>1.0702500869353353</c:v>
                </c:pt>
                <c:pt idx="465">
                  <c:v>1.0832022004045567</c:v>
                </c:pt>
                <c:pt idx="466">
                  <c:v>1.0963452984571402</c:v>
                </c:pt>
                <c:pt idx="467">
                  <c:v>1.108904872917978</c:v>
                </c:pt>
                <c:pt idx="468">
                  <c:v>1.1202577850746958</c:v>
                </c:pt>
                <c:pt idx="469">
                  <c:v>1.1300570062303021</c:v>
                </c:pt>
                <c:pt idx="470">
                  <c:v>1.1382728815121863</c:v>
                </c:pt>
                <c:pt idx="471">
                  <c:v>1.1451509771325246</c:v>
                </c:pt>
                <c:pt idx="472">
                  <c:v>1.1511062698487133</c:v>
                </c:pt>
                <c:pt idx="473">
                  <c:v>1.1565859184470295</c:v>
                </c:pt>
                <c:pt idx="474">
                  <c:v>1.1619364306262132</c:v>
                </c:pt>
                <c:pt idx="475">
                  <c:v>1.1673063344474608</c:v>
                </c:pt>
                <c:pt idx="476">
                  <c:v>1.1726047225781557</c:v>
                </c:pt>
                <c:pt idx="477">
                  <c:v>1.1775222068771856</c:v>
                </c:pt>
                <c:pt idx="478">
                  <c:v>1.181606797248935</c:v>
                </c:pt>
                <c:pt idx="479">
                  <c:v>1.1843754245623146</c:v>
                </c:pt>
                <c:pt idx="480">
                  <c:v>1.185434097095962</c:v>
                </c:pt>
                <c:pt idx="481">
                  <c:v>1.1845772859193615</c:v>
                </c:pt>
                <c:pt idx="482">
                  <c:v>1.1818407540365727</c:v>
                </c:pt>
                <c:pt idx="483">
                  <c:v>1.1774915604915408</c:v>
                </c:pt>
                <c:pt idx="484">
                  <c:v>1.1719531702429611</c:v>
                </c:pt>
                <c:pt idx="485">
                  <c:v>1.1656799703849732</c:v>
                </c:pt>
                <c:pt idx="486">
                  <c:v>1.1590103720670148</c:v>
                </c:pt>
                <c:pt idx="487">
                  <c:v>1.152036918195265</c:v>
                </c:pt>
                <c:pt idx="488">
                  <c:v>1.1445319071419375</c:v>
                </c:pt>
                <c:pt idx="489">
                  <c:v>1.1359563874457455</c:v>
                </c:pt>
                <c:pt idx="490">
                  <c:v>1.1255602844100421</c:v>
                </c:pt>
                <c:pt idx="491">
                  <c:v>1.1125563150825766</c:v>
                </c:pt>
                <c:pt idx="492">
                  <c:v>1.0963269731441658</c:v>
                </c:pt>
                <c:pt idx="493">
                  <c:v>1.0766095043372637</c:v>
                </c:pt>
                <c:pt idx="494">
                  <c:v>1.0536040042755912</c:v>
                </c:pt>
                <c:pt idx="495">
                  <c:v>1.0279663248877113</c:v>
                </c:pt>
                <c:pt idx="496">
                  <c:v>1.0006772593092002</c:v>
                </c:pt>
                <c:pt idx="497">
                  <c:v>0.97281486713987231</c:v>
                </c:pt>
                <c:pt idx="498">
                  <c:v>0.94528759168255516</c:v>
                </c:pt>
                <c:pt idx="499">
                  <c:v>0.91860219275375832</c:v>
                </c:pt>
                <c:pt idx="500">
                  <c:v>0.89273622063415337</c:v>
                </c:pt>
                <c:pt idx="501">
                  <c:v>0.86715940906584243</c:v>
                </c:pt>
                <c:pt idx="502">
                  <c:v>0.84100806895936886</c:v>
                </c:pt>
                <c:pt idx="503">
                  <c:v>0.81337246691421061</c:v>
                </c:pt>
                <c:pt idx="504">
                  <c:v>0.7836223073873031</c:v>
                </c:pt>
                <c:pt idx="505">
                  <c:v>0.75168075363651121</c:v>
                </c:pt>
                <c:pt idx="506">
                  <c:v>0.71816824622739084</c:v>
                </c:pt>
                <c:pt idx="507">
                  <c:v>0.68437147600634851</c:v>
                </c:pt>
                <c:pt idx="508">
                  <c:v>0.65204082453018708</c:v>
                </c:pt>
                <c:pt idx="509">
                  <c:v>0.62306746698696935</c:v>
                </c:pt>
                <c:pt idx="510">
                  <c:v>0.59912488595709634</c:v>
                </c:pt>
                <c:pt idx="511">
                  <c:v>0.58136861473652512</c:v>
                </c:pt>
                <c:pt idx="512">
                  <c:v>0.57026980343919875</c:v>
                </c:pt>
                <c:pt idx="513">
                  <c:v>0.56561819690064119</c:v>
                </c:pt>
                <c:pt idx="514">
                  <c:v>0.56668054915690835</c:v>
                </c:pt>
                <c:pt idx="515">
                  <c:v>0.57245652406497405</c:v>
                </c:pt>
                <c:pt idx="516">
                  <c:v>0.58194908945039225</c:v>
                </c:pt>
                <c:pt idx="517">
                  <c:v>0.59436764903271022</c:v>
                </c:pt>
                <c:pt idx="518">
                  <c:v>0.60920871916624442</c:v>
                </c:pt>
                <c:pt idx="519">
                  <c:v>0.62620193296512749</c:v>
                </c:pt>
                <c:pt idx="520">
                  <c:v>0.64515454748446543</c:v>
                </c:pt>
                <c:pt idx="521">
                  <c:v>0.66576085694294107</c:v>
                </c:pt>
                <c:pt idx="522">
                  <c:v>0.68745346711374589</c:v>
                </c:pt>
                <c:pt idx="523">
                  <c:v>0.70935815719737694</c:v>
                </c:pt>
                <c:pt idx="524">
                  <c:v>0.73037827471110661</c:v>
                </c:pt>
                <c:pt idx="525">
                  <c:v>0.7493900872414031</c:v>
                </c:pt>
                <c:pt idx="526">
                  <c:v>0.76549179291960712</c:v>
                </c:pt>
                <c:pt idx="527">
                  <c:v>0.778228545159943</c:v>
                </c:pt>
                <c:pt idx="528">
                  <c:v>0.78772047012632673</c:v>
                </c:pt>
                <c:pt idx="529">
                  <c:v>0.79464880105917024</c:v>
                </c:pt>
                <c:pt idx="530">
                  <c:v>0.80009797392160042</c:v>
                </c:pt>
                <c:pt idx="531">
                  <c:v>0.80529530124643023</c:v>
                </c:pt>
                <c:pt idx="532">
                  <c:v>0.81132091274352136</c:v>
                </c:pt>
                <c:pt idx="533">
                  <c:v>0.81886939172195294</c:v>
                </c:pt>
                <c:pt idx="534">
                  <c:v>0.82812841406337023</c:v>
                </c:pt>
                <c:pt idx="535">
                  <c:v>0.83880396167998428</c:v>
                </c:pt>
                <c:pt idx="536">
                  <c:v>0.85027759037749828</c:v>
                </c:pt>
                <c:pt idx="537">
                  <c:v>0.86184242315968951</c:v>
                </c:pt>
                <c:pt idx="538">
                  <c:v>0.87294276010435556</c:v>
                </c:pt>
                <c:pt idx="539">
                  <c:v>0.88334371378385967</c:v>
                </c:pt>
                <c:pt idx="540">
                  <c:v>0.89318109638190613</c:v>
                </c:pt>
                <c:pt idx="541">
                  <c:v>0.90288013626108821</c:v>
                </c:pt>
                <c:pt idx="542">
                  <c:v>0.91297251531009926</c:v>
                </c:pt>
                <c:pt idx="543">
                  <c:v>0.92387227018627338</c:v>
                </c:pt>
                <c:pt idx="544">
                  <c:v>0.93568317505930321</c:v>
                </c:pt>
                <c:pt idx="545">
                  <c:v>0.94810013465828069</c:v>
                </c:pt>
                <c:pt idx="546">
                  <c:v>0.96043835051181603</c:v>
                </c:pt>
                <c:pt idx="547">
                  <c:v>0.97178546869832161</c:v>
                </c:pt>
                <c:pt idx="548">
                  <c:v>0.98123506032081997</c:v>
                </c:pt>
                <c:pt idx="549">
                  <c:v>0.98813527826846614</c:v>
                </c:pt>
                <c:pt idx="550">
                  <c:v>0.99228117060052456</c:v>
                </c:pt>
                <c:pt idx="551">
                  <c:v>0.99399408393760413</c:v>
                </c:pt>
                <c:pt idx="552">
                  <c:v>0.99406232301257891</c:v>
                </c:pt>
                <c:pt idx="553">
                  <c:v>0.99355500729544832</c:v>
                </c:pt>
                <c:pt idx="554">
                  <c:v>0.99355551314629231</c:v>
                </c:pt>
                <c:pt idx="555">
                  <c:v>0.99488286218249466</c:v>
                </c:pt>
                <c:pt idx="556">
                  <c:v>0.99787333648763232</c:v>
                </c:pt>
                <c:pt idx="557">
                  <c:v>1.0022797350001029</c:v>
                </c:pt>
                <c:pt idx="558">
                  <c:v>1.0073161007052938</c:v>
                </c:pt>
                <c:pt idx="559">
                  <c:v>1.0118390839275062</c:v>
                </c:pt>
                <c:pt idx="560">
                  <c:v>1.0146225556620811</c:v>
                </c:pt>
                <c:pt idx="561">
                  <c:v>1.0146581323684338</c:v>
                </c:pt>
                <c:pt idx="562">
                  <c:v>1.0114067301740435</c:v>
                </c:pt>
                <c:pt idx="563">
                  <c:v>1.0049369983239314</c:v>
                </c:pt>
                <c:pt idx="564">
                  <c:v>0.99591306284075054</c:v>
                </c:pt>
                <c:pt idx="565">
                  <c:v>0.98543031221495536</c:v>
                </c:pt>
                <c:pt idx="566">
                  <c:v>0.97473551430370164</c:v>
                </c:pt>
                <c:pt idx="567">
                  <c:v>0.9648974350349161</c:v>
                </c:pt>
                <c:pt idx="568">
                  <c:v>0.95650892759477313</c:v>
                </c:pt>
                <c:pt idx="569">
                  <c:v>0.94949702413197368</c:v>
                </c:pt>
                <c:pt idx="570">
                  <c:v>0.94309409636762165</c:v>
                </c:pt>
                <c:pt idx="571">
                  <c:v>0.93598541349488518</c:v>
                </c:pt>
                <c:pt idx="572">
                  <c:v>0.92660488727875201</c:v>
                </c:pt>
                <c:pt idx="573">
                  <c:v>0.91351186591905653</c:v>
                </c:pt>
                <c:pt idx="574">
                  <c:v>0.8957574726900519</c:v>
                </c:pt>
                <c:pt idx="575">
                  <c:v>0.87314617952265638</c:v>
                </c:pt>
                <c:pt idx="576">
                  <c:v>0.84631911977927954</c:v>
                </c:pt>
                <c:pt idx="577">
                  <c:v>0.81662630476909726</c:v>
                </c:pt>
                <c:pt idx="578">
                  <c:v>0.78580634250402004</c:v>
                </c:pt>
                <c:pt idx="579">
                  <c:v>0.75554205994836587</c:v>
                </c:pt>
                <c:pt idx="580">
                  <c:v>0.72699586463286481</c:v>
                </c:pt>
                <c:pt idx="581">
                  <c:v>0.70043998493878779</c:v>
                </c:pt>
                <c:pt idx="582">
                  <c:v>0.67507984131185172</c:v>
                </c:pt>
                <c:pt idx="583">
                  <c:v>0.64912672895387991</c:v>
                </c:pt>
                <c:pt idx="584">
                  <c:v>0.62011833793697035</c:v>
                </c:pt>
                <c:pt idx="585">
                  <c:v>0.58542632715600307</c:v>
                </c:pt>
                <c:pt idx="586">
                  <c:v>0.54284393391753838</c:v>
                </c:pt>
                <c:pt idx="587">
                  <c:v>0.49112512492018284</c:v>
                </c:pt>
                <c:pt idx="588">
                  <c:v>0.43035560234155462</c:v>
                </c:pt>
                <c:pt idx="589">
                  <c:v>0.36207294305288201</c:v>
                </c:pt>
                <c:pt idx="590">
                  <c:v>0.28910904885886235</c:v>
                </c:pt>
                <c:pt idx="591">
                  <c:v>0.2151890772677427</c:v>
                </c:pt>
                <c:pt idx="592">
                  <c:v>0.1443723264068198</c:v>
                </c:pt>
                <c:pt idx="593">
                  <c:v>8.0450315701330447E-2</c:v>
                </c:pt>
                <c:pt idx="594">
                  <c:v>2.641958320113454E-2</c:v>
                </c:pt>
                <c:pt idx="595">
                  <c:v>-1.5877280900554638E-2</c:v>
                </c:pt>
                <c:pt idx="596">
                  <c:v>-4.5891483398107724E-2</c:v>
                </c:pt>
                <c:pt idx="597">
                  <c:v>-6.4287496808395461E-2</c:v>
                </c:pt>
                <c:pt idx="598">
                  <c:v>-7.268515849179788E-2</c:v>
                </c:pt>
                <c:pt idx="599">
                  <c:v>-7.3296622421143431E-2</c:v>
                </c:pt>
                <c:pt idx="600">
                  <c:v>-6.8539701706168313E-2</c:v>
                </c:pt>
                <c:pt idx="601">
                  <c:v>-6.0699329203956084E-2</c:v>
                </c:pt>
                <c:pt idx="602">
                  <c:v>-5.1685387991889542E-2</c:v>
                </c:pt>
                <c:pt idx="603">
                  <c:v>-4.2906063855836563E-2</c:v>
                </c:pt>
                <c:pt idx="604">
                  <c:v>-3.5249195113673221E-2</c:v>
                </c:pt>
                <c:pt idx="605">
                  <c:v>-2.9145676171302898E-2</c:v>
                </c:pt>
                <c:pt idx="606">
                  <c:v>-2.4681192738135866E-2</c:v>
                </c:pt>
                <c:pt idx="607">
                  <c:v>-2.1724346877989485E-2</c:v>
                </c:pt>
                <c:pt idx="608">
                  <c:v>-2.0047076462515336E-2</c:v>
                </c:pt>
                <c:pt idx="609">
                  <c:v>-1.9422914200917605E-2</c:v>
                </c:pt>
                <c:pt idx="610">
                  <c:v>-1.9696605663571762E-2</c:v>
                </c:pt>
                <c:pt idx="611">
                  <c:v>-2.0823282410225265E-2</c:v>
                </c:pt>
                <c:pt idx="612">
                  <c:v>-2.2877135019678335E-2</c:v>
                </c:pt>
                <c:pt idx="613">
                  <c:v>-2.6030098914584417E-2</c:v>
                </c:pt>
                <c:pt idx="614">
                  <c:v>-3.0502491561730329E-2</c:v>
                </c:pt>
                <c:pt idx="615">
                  <c:v>-3.6491066735096174E-2</c:v>
                </c:pt>
                <c:pt idx="616">
                  <c:v>-4.4085371467408152E-2</c:v>
                </c:pt>
                <c:pt idx="617">
                  <c:v>-5.31889464244635E-2</c:v>
                </c:pt>
                <c:pt idx="618">
                  <c:v>-6.3465331276407022E-2</c:v>
                </c:pt>
                <c:pt idx="619">
                  <c:v>-7.4327750390433267E-2</c:v>
                </c:pt>
                <c:pt idx="620">
                  <c:v>-8.4984673949787426E-2</c:v>
                </c:pt>
                <c:pt idx="621">
                  <c:v>-9.4541873252733194E-2</c:v>
                </c:pt>
                <c:pt idx="622">
                  <c:v>-0.10214758483346319</c:v>
                </c:pt>
                <c:pt idx="623">
                  <c:v>-0.10715457483094488</c:v>
                </c:pt>
                <c:pt idx="624">
                  <c:v>-0.10926496187702527</c:v>
                </c:pt>
                <c:pt idx="625">
                  <c:v>-0.10862330994430569</c:v>
                </c:pt>
                <c:pt idx="626">
                  <c:v>-0.10583158604427</c:v>
                </c:pt>
                <c:pt idx="627">
                  <c:v>-0.10187476514759483</c:v>
                </c:pt>
                <c:pt idx="628">
                  <c:v>-9.7964941393329188E-2</c:v>
                </c:pt>
                <c:pt idx="629">
                  <c:v>-9.5330448504386045E-2</c:v>
                </c:pt>
                <c:pt idx="630">
                  <c:v>-9.4990325008410786E-2</c:v>
                </c:pt>
                <c:pt idx="631">
                  <c:v>-9.7560087600915696E-2</c:v>
                </c:pt>
                <c:pt idx="632">
                  <c:v>-0.10313057286499233</c:v>
                </c:pt>
                <c:pt idx="633">
                  <c:v>-0.11124808394358847</c:v>
                </c:pt>
                <c:pt idx="634">
                  <c:v>-0.12100378774202183</c:v>
                </c:pt>
                <c:pt idx="635">
                  <c:v>-0.13121733986632139</c:v>
                </c:pt>
                <c:pt idx="636">
                  <c:v>-0.14067889226468749</c:v>
                </c:pt>
                <c:pt idx="637">
                  <c:v>-0.1483995645776679</c:v>
                </c:pt>
                <c:pt idx="638">
                  <c:v>-0.15381656596409324</c:v>
                </c:pt>
                <c:pt idx="639">
                  <c:v>-0.15690691385203329</c:v>
                </c:pt>
                <c:pt idx="640">
                  <c:v>-0.15818215455355783</c:v>
                </c:pt>
                <c:pt idx="641">
                  <c:v>-0.15856223705398004</c:v>
                </c:pt>
                <c:pt idx="642">
                  <c:v>-0.15915435790174443</c:v>
                </c:pt>
                <c:pt idx="643">
                  <c:v>-0.16098587022835242</c:v>
                </c:pt>
                <c:pt idx="644">
                  <c:v>-0.16475336422172582</c:v>
                </c:pt>
                <c:pt idx="645">
                  <c:v>-0.17064883964863481</c:v>
                </c:pt>
                <c:pt idx="646">
                  <c:v>-0.17830770941556967</c:v>
                </c:pt>
                <c:pt idx="647">
                  <c:v>-0.18689511949824156</c:v>
                </c:pt>
                <c:pt idx="648">
                  <c:v>-0.19531303916430506</c:v>
                </c:pt>
                <c:pt idx="649">
                  <c:v>-0.20247912247617139</c:v>
                </c:pt>
                <c:pt idx="650">
                  <c:v>-0.20760784382155384</c:v>
                </c:pt>
                <c:pt idx="651">
                  <c:v>-0.21042097985094774</c:v>
                </c:pt>
                <c:pt idx="652">
                  <c:v>-0.21123011027414196</c:v>
                </c:pt>
                <c:pt idx="653">
                  <c:v>-0.21086536146113388</c:v>
                </c:pt>
                <c:pt idx="654">
                  <c:v>-0.21046447338036572</c:v>
                </c:pt>
                <c:pt idx="655">
                  <c:v>-0.21117404834038611</c:v>
                </c:pt>
                <c:pt idx="656">
                  <c:v>-0.21384017642304037</c:v>
                </c:pt>
                <c:pt idx="657">
                  <c:v>-0.2187711214094881</c:v>
                </c:pt>
                <c:pt idx="658">
                  <c:v>-0.22563819155806192</c:v>
                </c:pt>
                <c:pt idx="659">
                  <c:v>-0.23354616188252381</c:v>
                </c:pt>
                <c:pt idx="660">
                  <c:v>-0.24126067560332709</c:v>
                </c:pt>
                <c:pt idx="661">
                  <c:v>-0.24753869040431439</c:v>
                </c:pt>
                <c:pt idx="662">
                  <c:v>-0.25148045408695496</c:v>
                </c:pt>
                <c:pt idx="663">
                  <c:v>-0.2528151451646789</c:v>
                </c:pt>
                <c:pt idx="664">
                  <c:v>-0.25204875793669906</c:v>
                </c:pt>
                <c:pt idx="665">
                  <c:v>-0.25043730420751453</c:v>
                </c:pt>
                <c:pt idx="666">
                  <c:v>-0.24979133676726728</c:v>
                </c:pt>
                <c:pt idx="667">
                  <c:v>-0.2521575587799133</c:v>
                </c:pt>
                <c:pt idx="668">
                  <c:v>-0.25944963864480752</c:v>
                </c:pt>
                <c:pt idx="669">
                  <c:v>-0.27310733263833992</c:v>
                </c:pt>
                <c:pt idx="670">
                  <c:v>-0.29385040760765263</c:v>
                </c:pt>
                <c:pt idx="671">
                  <c:v>-0.32156686442483567</c:v>
                </c:pt>
                <c:pt idx="672">
                  <c:v>-0.35534227768906251</c:v>
                </c:pt>
                <c:pt idx="673">
                  <c:v>-0.39360795361136042</c:v>
                </c:pt>
                <c:pt idx="674">
                  <c:v>-0.43436704381488545</c:v>
                </c:pt>
                <c:pt idx="675">
                  <c:v>-0.47545252922432446</c:v>
                </c:pt>
                <c:pt idx="676">
                  <c:v>-0.51477735072982067</c:v>
                </c:pt>
                <c:pt idx="677">
                  <c:v>-0.55054981824472027</c:v>
                </c:pt>
                <c:pt idx="678">
                  <c:v>-0.58144060224496097</c:v>
                </c:pt>
                <c:pt idx="679">
                  <c:v>-0.60669628960885458</c:v>
                </c:pt>
                <c:pt idx="680">
                  <c:v>-0.62619694676058679</c:v>
                </c:pt>
                <c:pt idx="681">
                  <c:v>-0.64045314253193353</c:v>
                </c:pt>
                <c:pt idx="682">
                  <c:v>-0.65053564608699332</c:v>
                </c:pt>
                <c:pt idx="683">
                  <c:v>-0.65793312103896973</c:v>
                </c:pt>
                <c:pt idx="684">
                  <c:v>-0.6643423067507942</c:v>
                </c:pt>
                <c:pt idx="685">
                  <c:v>-0.67141071551381704</c:v>
                </c:pt>
                <c:pt idx="686">
                  <c:v>-0.68046946874565728</c:v>
                </c:pt>
                <c:pt idx="687">
                  <c:v>-0.69230692798296645</c:v>
                </c:pt>
                <c:pt idx="688">
                  <c:v>-0.70703571924022668</c:v>
                </c:pt>
                <c:pt idx="689">
                  <c:v>-0.72409280647841046</c:v>
                </c:pt>
                <c:pt idx="690">
                  <c:v>-0.74238527899130924</c:v>
                </c:pt>
                <c:pt idx="691">
                  <c:v>-0.76055934142647286</c:v>
                </c:pt>
                <c:pt idx="692">
                  <c:v>-0.77733614053959144</c:v>
                </c:pt>
                <c:pt idx="693">
                  <c:v>-0.79183587930846577</c:v>
                </c:pt>
                <c:pt idx="694">
                  <c:v>-0.80380900598970317</c:v>
                </c:pt>
                <c:pt idx="695">
                  <c:v>-0.81371269751357356</c:v>
                </c:pt>
                <c:pt idx="696">
                  <c:v>-0.82260844876223405</c:v>
                </c:pt>
                <c:pt idx="697">
                  <c:v>-0.83190268751610208</c:v>
                </c:pt>
                <c:pt idx="698">
                  <c:v>-0.84299426947848233</c:v>
                </c:pt>
                <c:pt idx="699">
                  <c:v>-0.85691847186521719</c:v>
                </c:pt>
                <c:pt idx="700">
                  <c:v>-0.87407904095883604</c:v>
                </c:pt>
                <c:pt idx="701">
                  <c:v>-0.89413703954529511</c:v>
                </c:pt>
                <c:pt idx="702">
                  <c:v>-0.91608387460715612</c:v>
                </c:pt>
                <c:pt idx="703">
                  <c:v>-0.93847747742750709</c:v>
                </c:pt>
                <c:pt idx="704">
                  <c:v>-0.9597785998038767</c:v>
                </c:pt>
                <c:pt idx="705">
                  <c:v>-0.97870000725065365</c:v>
                </c:pt>
                <c:pt idx="706">
                  <c:v>-0.99448112203271832</c:v>
                </c:pt>
                <c:pt idx="707">
                  <c:v>-1.0070236006918349</c:v>
                </c:pt>
                <c:pt idx="708">
                  <c:v>-1.0168621773658582</c:v>
                </c:pt>
                <c:pt idx="709">
                  <c:v>-1.0249885284963223</c:v>
                </c:pt>
                <c:pt idx="710">
                  <c:v>-1.0325819374296661</c:v>
                </c:pt>
                <c:pt idx="711">
                  <c:v>-1.0407199875677815</c:v>
                </c:pt>
                <c:pt idx="712">
                  <c:v>-1.0501414397192039</c:v>
                </c:pt>
                <c:pt idx="713">
                  <c:v>-1.0611138456621314</c:v>
                </c:pt>
                <c:pt idx="714">
                  <c:v>-1.0734271901982326</c:v>
                </c:pt>
                <c:pt idx="715">
                  <c:v>-1.0865013138655322</c:v>
                </c:pt>
                <c:pt idx="716">
                  <c:v>-1.0995680537391497</c:v>
                </c:pt>
                <c:pt idx="717">
                  <c:v>-1.1118751287812942</c:v>
                </c:pt>
                <c:pt idx="718">
                  <c:v>-1.1228597816927426</c:v>
                </c:pt>
                <c:pt idx="719">
                  <c:v>-1.1322538891008707</c:v>
                </c:pt>
                <c:pt idx="720">
                  <c:v>-1.1401035036838987</c:v>
                </c:pt>
                <c:pt idx="721">
                  <c:v>-1.1467083017082536</c:v>
                </c:pt>
                <c:pt idx="722">
                  <c:v>-1.1525046012031952</c:v>
                </c:pt>
                <c:pt idx="723">
                  <c:v>-1.1579259301132134</c:v>
                </c:pt>
                <c:pt idx="724">
                  <c:v>-1.1632764908688853</c:v>
                </c:pt>
                <c:pt idx="725">
                  <c:v>-1.1686464014014124</c:v>
                </c:pt>
                <c:pt idx="726">
                  <c:v>-1.1738857942584935</c:v>
                </c:pt>
                <c:pt idx="727">
                  <c:v>-1.1786407190514439</c:v>
                </c:pt>
                <c:pt idx="728">
                  <c:v>-1.1824401229723318</c:v>
                </c:pt>
                <c:pt idx="729">
                  <c:v>-1.184812256541822</c:v>
                </c:pt>
                <c:pt idx="730">
                  <c:v>-1.1854023577271822</c:v>
                </c:pt>
                <c:pt idx="731">
                  <c:v>-1.1840625397053608</c:v>
                </c:pt>
                <c:pt idx="732">
                  <c:v>-1.1808899496726752</c:v>
                </c:pt>
                <c:pt idx="733">
                  <c:v>-1.1762001162459121</c:v>
                </c:pt>
                <c:pt idx="734">
                  <c:v>-1.1704374318324873</c:v>
                </c:pt>
                <c:pt idx="735">
                  <c:v>-1.1640410910179597</c:v>
                </c:pt>
                <c:pt idx="736">
                  <c:v>-1.1572986610973512</c:v>
                </c:pt>
                <c:pt idx="737">
                  <c:v>-1.1502266897569624</c:v>
                </c:pt>
                <c:pt idx="738">
                  <c:v>-1.1425152072917792</c:v>
                </c:pt>
                <c:pt idx="739">
                  <c:v>-1.1335597176558561</c:v>
                </c:pt>
                <c:pt idx="740">
                  <c:v>-1.1225823984112282</c:v>
                </c:pt>
                <c:pt idx="741">
                  <c:v>-1.1088188682147142</c:v>
                </c:pt>
                <c:pt idx="742">
                  <c:v>-1.0917251035700517</c:v>
                </c:pt>
                <c:pt idx="743">
                  <c:v>-1.0711479652848386</c:v>
                </c:pt>
                <c:pt idx="744">
                  <c:v>-1.0474071082586509</c:v>
                </c:pt>
                <c:pt idx="745">
                  <c:v>-1.0212563968603054</c:v>
                </c:pt>
                <c:pt idx="746">
                  <c:v>-0.99372499292882799</c:v>
                </c:pt>
                <c:pt idx="747">
                  <c:v>-0.9658735228123424</c:v>
                </c:pt>
                <c:pt idx="748">
                  <c:v>-0.93852874728248237</c:v>
                </c:pt>
                <c:pt idx="749">
                  <c:v>-0.91207174812087555</c:v>
                </c:pt>
                <c:pt idx="750">
                  <c:v>-0.88634486203705887</c:v>
                </c:pt>
                <c:pt idx="751">
                  <c:v>-0.86071269866890565</c:v>
                </c:pt>
                <c:pt idx="752">
                  <c:v>-0.83427014983254533</c:v>
                </c:pt>
                <c:pt idx="753">
                  <c:v>-0.80614729808788155</c:v>
                </c:pt>
                <c:pt idx="754">
                  <c:v>-0.77583045418521557</c:v>
                </c:pt>
                <c:pt idx="755">
                  <c:v>-0.74341002532554035</c:v>
                </c:pt>
                <c:pt idx="756">
                  <c:v>-0.70968307379460505</c:v>
                </c:pt>
                <c:pt idx="757">
                  <c:v>-0.67607710847036839</c:v>
                </c:pt>
                <c:pt idx="758">
                  <c:v>-0.64441098655168438</c:v>
                </c:pt>
                <c:pt idx="759">
                  <c:v>-0.61655435018025762</c:v>
                </c:pt>
                <c:pt idx="760">
                  <c:v>-0.59407516129153004</c:v>
                </c:pt>
                <c:pt idx="761">
                  <c:v>-0.5779670794402052</c:v>
                </c:pt>
                <c:pt idx="762">
                  <c:v>-0.56852393081713237</c:v>
                </c:pt>
                <c:pt idx="763">
                  <c:v>-0.56538478559029204</c:v>
                </c:pt>
                <c:pt idx="764">
                  <c:v>-0.56772356180240091</c:v>
                </c:pt>
                <c:pt idx="765">
                  <c:v>-0.57451675423254511</c:v>
                </c:pt>
                <c:pt idx="766">
                  <c:v>-0.58480402933803999</c:v>
                </c:pt>
                <c:pt idx="767">
                  <c:v>-0.59786442318421051</c:v>
                </c:pt>
                <c:pt idx="768">
                  <c:v>-0.61326264540650965</c:v>
                </c:pt>
                <c:pt idx="769">
                  <c:v>-0.63076499087652471</c:v>
                </c:pt>
                <c:pt idx="770">
                  <c:v>-0.65016799480429432</c:v>
                </c:pt>
                <c:pt idx="771">
                  <c:v>-0.67111126270457266</c:v>
                </c:pt>
                <c:pt idx="772">
                  <c:v>-0.69294997396601299</c:v>
                </c:pt>
                <c:pt idx="773">
                  <c:v>-0.71474139411655757</c:v>
                </c:pt>
                <c:pt idx="774">
                  <c:v>-0.73536047341560851</c:v>
                </c:pt>
                <c:pt idx="775">
                  <c:v>-0.75371517083681405</c:v>
                </c:pt>
                <c:pt idx="776">
                  <c:v>-0.76899701181511937</c:v>
                </c:pt>
                <c:pt idx="777">
                  <c:v>-0.78088796392547322</c:v>
                </c:pt>
                <c:pt idx="778">
                  <c:v>-0.78965567663038316</c:v>
                </c:pt>
                <c:pt idx="779">
                  <c:v>-0.79610200352220495</c:v>
                </c:pt>
                <c:pt idx="780">
                  <c:v>-0.8013740651818243</c:v>
                </c:pt>
                <c:pt idx="781">
                  <c:v>-0.80668890453000974</c:v>
                </c:pt>
                <c:pt idx="782">
                  <c:v>-0.81304893635704389</c:v>
                </c:pt>
                <c:pt idx="783">
                  <c:v>-0.82102784285340458</c:v>
                </c:pt>
                <c:pt idx="784">
                  <c:v>-0.8306847668455396</c:v>
                </c:pt>
                <c:pt idx="785">
                  <c:v>-0.84162561025400395</c:v>
                </c:pt>
                <c:pt idx="786">
                  <c:v>-0.85318619683047947</c:v>
                </c:pt>
                <c:pt idx="787">
                  <c:v>-0.8646765688431074</c:v>
                </c:pt>
                <c:pt idx="788">
                  <c:v>-0.87560941453509478</c:v>
                </c:pt>
                <c:pt idx="789">
                  <c:v>-0.88584310017217738</c:v>
                </c:pt>
                <c:pt idx="790">
                  <c:v>-0.89559818039648142</c:v>
                </c:pt>
                <c:pt idx="791">
                  <c:v>-0.90534646139277908</c:v>
                </c:pt>
                <c:pt idx="792">
                  <c:v>-0.91561123409364797</c:v>
                </c:pt>
                <c:pt idx="793">
                  <c:v>-0.92674425712638053</c:v>
                </c:pt>
                <c:pt idx="794">
                  <c:v>-0.93875163754015256</c:v>
                </c:pt>
                <c:pt idx="795">
                  <c:v>-0.95122542532449117</c:v>
                </c:pt>
                <c:pt idx="796">
                  <c:v>-0.96340553347012869</c:v>
                </c:pt>
                <c:pt idx="797">
                  <c:v>-0.97435736180045052</c:v>
                </c:pt>
                <c:pt idx="798">
                  <c:v>-0.98321584067790968</c:v>
                </c:pt>
                <c:pt idx="799">
                  <c:v>-0.98942645384787475</c:v>
                </c:pt>
                <c:pt idx="800">
                  <c:v>-0.99291364058087117</c:v>
                </c:pt>
                <c:pt idx="801">
                  <c:v>-0.99412650104880296</c:v>
                </c:pt>
                <c:pt idx="802">
                  <c:v>-0.99394515406715289</c:v>
                </c:pt>
                <c:pt idx="803">
                  <c:v>-0.99346901115791342</c:v>
                </c:pt>
                <c:pt idx="804">
                  <c:v>-0.99374031113978334</c:v>
                </c:pt>
                <c:pt idx="805">
                  <c:v>-0.9954740641253621</c:v>
                </c:pt>
                <c:pt idx="806">
                  <c:v>-0.99886464759010873</c:v>
                </c:pt>
                <c:pt idx="807">
                  <c:v>-1.0035202015830211</c:v>
                </c:pt>
                <c:pt idx="808">
                  <c:v>-1.0085438003441185</c:v>
                </c:pt>
                <c:pt idx="809">
                  <c:v>-1.012743369169232</c:v>
                </c:pt>
                <c:pt idx="810">
                  <c:v>-1.0149196932640734</c:v>
                </c:pt>
                <c:pt idx="811">
                  <c:v>-1.0141616093880721</c:v>
                </c:pt>
                <c:pt idx="812">
                  <c:v>-1.0100744906704215</c:v>
                </c:pt>
                <c:pt idx="813">
                  <c:v>-1.0028832181612215</c:v>
                </c:pt>
                <c:pt idx="814">
                  <c:v>-0.99338053793383885</c:v>
                </c:pt>
                <c:pt idx="815">
                  <c:v>-0.98272916352486495</c:v>
                </c:pt>
                <c:pt idx="816">
                  <c:v>-0.97216243315985551</c:v>
                </c:pt>
                <c:pt idx="817">
                  <c:v>-0.96265503498735883</c:v>
                </c:pt>
                <c:pt idx="818">
                  <c:v>-0.95464553455133627</c:v>
                </c:pt>
                <c:pt idx="819">
                  <c:v>-0.94788304329541284</c:v>
                </c:pt>
                <c:pt idx="820">
                  <c:v>-0.941442719886041</c:v>
                </c:pt>
                <c:pt idx="821">
                  <c:v>-0.93391470141514632</c:v>
                </c:pt>
                <c:pt idx="822">
                  <c:v>-0.92372767366840058</c:v>
                </c:pt>
                <c:pt idx="823">
                  <c:v>-0.90953214345794531</c:v>
                </c:pt>
                <c:pt idx="824">
                  <c:v>-0.89054900998815212</c:v>
                </c:pt>
                <c:pt idx="825">
                  <c:v>-0.86679216104705659</c:v>
                </c:pt>
                <c:pt idx="826">
                  <c:v>-0.83910017703372264</c:v>
                </c:pt>
                <c:pt idx="827">
                  <c:v>-0.80895660385822521</c:v>
                </c:pt>
                <c:pt idx="828">
                  <c:v>-0.77813051444208714</c:v>
                </c:pt>
                <c:pt idx="829">
                  <c:v>-0.74821642241573905</c:v>
                </c:pt>
                <c:pt idx="830">
                  <c:v>-0.72018274446406216</c:v>
                </c:pt>
                <c:pt idx="831">
                  <c:v>-0.69404237825735349</c:v>
                </c:pt>
                <c:pt idx="832">
                  <c:v>-0.66873521738852493</c:v>
                </c:pt>
                <c:pt idx="833">
                  <c:v>-0.6422653369971737</c:v>
                </c:pt>
                <c:pt idx="834">
                  <c:v>-0.61207611191440325</c:v>
                </c:pt>
                <c:pt idx="835">
                  <c:v>-0.57558916264780191</c:v>
                </c:pt>
                <c:pt idx="836">
                  <c:v>-0.53079208146649404</c:v>
                </c:pt>
                <c:pt idx="837">
                  <c:v>-0.4767457563623887</c:v>
                </c:pt>
                <c:pt idx="838">
                  <c:v>-0.41389846001155156</c:v>
                </c:pt>
                <c:pt idx="839">
                  <c:v>-0.34413666888615763</c:v>
                </c:pt>
                <c:pt idx="840">
                  <c:v>-0.27056115325488778</c:v>
                </c:pt>
                <c:pt idx="841">
                  <c:v>-0.19703678233601152</c:v>
                </c:pt>
                <c:pt idx="842">
                  <c:v>-0.12761132915930992</c:v>
                </c:pt>
                <c:pt idx="843">
                  <c:v>-6.5921740218595024E-2</c:v>
                </c:pt>
                <c:pt idx="844">
                  <c:v>-1.4701652064369984E-2</c:v>
                </c:pt>
                <c:pt idx="845">
                  <c:v>2.452564881110891E-2</c:v>
                </c:pt>
                <c:pt idx="846">
                  <c:v>5.1530188939186747E-2</c:v>
                </c:pt>
                <c:pt idx="847">
                  <c:v>6.7244946583420243E-2</c:v>
                </c:pt>
                <c:pt idx="848">
                  <c:v>7.3474175756825758E-2</c:v>
                </c:pt>
                <c:pt idx="849">
                  <c:v>7.2516896076335935E-2</c:v>
                </c:pt>
                <c:pt idx="850">
                  <c:v>6.678628076730804E-2</c:v>
                </c:pt>
                <c:pt idx="851">
                  <c:v>5.8491792766579294E-2</c:v>
                </c:pt>
                <c:pt idx="852">
                  <c:v>4.9425239269010809E-2</c:v>
                </c:pt>
                <c:pt idx="853">
                  <c:v>4.0862721067823689E-2</c:v>
                </c:pt>
                <c:pt idx="854">
                  <c:v>3.356941656525915E-2</c:v>
                </c:pt>
                <c:pt idx="855">
                  <c:v>2.787830269572605E-2</c:v>
                </c:pt>
                <c:pt idx="856">
                  <c:v>2.3808746350636151E-2</c:v>
                </c:pt>
                <c:pt idx="857">
                  <c:v>2.1194584320963411E-2</c:v>
                </c:pt>
                <c:pt idx="858">
                  <c:v>1.9799997852640153E-2</c:v>
                </c:pt>
                <c:pt idx="859">
                  <c:v>1.9410976221876743E-2</c:v>
                </c:pt>
                <c:pt idx="860">
                  <c:v>1.9897384466785534E-2</c:v>
                </c:pt>
                <c:pt idx="861">
                  <c:v>2.1244490901407724E-2</c:v>
                </c:pt>
                <c:pt idx="862">
                  <c:v>2.3554068122938643E-2</c:v>
                </c:pt>
                <c:pt idx="863">
                  <c:v>2.701578712782261E-2</c:v>
                </c:pt>
                <c:pt idx="864">
                  <c:v>3.1851508743294808E-2</c:v>
                </c:pt>
                <c:pt idx="865">
                  <c:v>3.8239158525266409E-2</c:v>
                </c:pt>
                <c:pt idx="866">
                  <c:v>4.6228552106102799E-2</c:v>
                </c:pt>
                <c:pt idx="867">
                  <c:v>5.566687689352634E-2</c:v>
                </c:pt>
                <c:pt idx="868">
                  <c:v>6.6154011894215214E-2</c:v>
                </c:pt>
                <c:pt idx="869">
                  <c:v>7.7045420843050799E-2</c:v>
                </c:pt>
                <c:pt idx="870">
                  <c:v>8.7512309633203403E-2</c:v>
                </c:pt>
                <c:pt idx="871">
                  <c:v>9.6656264856680288E-2</c:v>
                </c:pt>
                <c:pt idx="872">
                  <c:v>0.10366151950464517</c:v>
                </c:pt>
                <c:pt idx="873">
                  <c:v>0.10795606495059122</c:v>
                </c:pt>
                <c:pt idx="874">
                  <c:v>0.10934660038476438</c:v>
                </c:pt>
                <c:pt idx="875">
                  <c:v>0.10809407647072614</c:v>
                </c:pt>
                <c:pt idx="876">
                  <c:v>0.1049066568354599</c:v>
                </c:pt>
                <c:pt idx="877">
                  <c:v>0.10084344181650685</c:v>
                </c:pt>
                <c:pt idx="878">
                  <c:v>9.7141693637920995E-2</c:v>
                </c:pt>
                <c:pt idx="879">
                  <c:v>9.4998131817446707E-2</c:v>
                </c:pt>
                <c:pt idx="880">
                  <c:v>9.5346908734045568E-2</c:v>
                </c:pt>
                <c:pt idx="881">
                  <c:v>9.8680117019634486E-2</c:v>
                </c:pt>
                <c:pt idx="882">
                  <c:v>0.10495001447341822</c:v>
                </c:pt>
                <c:pt idx="883">
                  <c:v>0.11357662592739159</c:v>
                </c:pt>
                <c:pt idx="884">
                  <c:v>0.12356299360332217</c:v>
                </c:pt>
                <c:pt idx="885">
                  <c:v>0.13369745527422042</c:v>
                </c:pt>
                <c:pt idx="886">
                  <c:v>0.14280279313004554</c:v>
                </c:pt>
                <c:pt idx="887">
                  <c:v>0.1499803104321541</c:v>
                </c:pt>
                <c:pt idx="888">
                  <c:v>0.1547958639232328</c:v>
                </c:pt>
                <c:pt idx="889">
                  <c:v>0.15736550324013668</c:v>
                </c:pt>
                <c:pt idx="890">
                  <c:v>0.15831905795455384</c:v>
                </c:pt>
                <c:pt idx="891">
                  <c:v>0.15864680029695041</c:v>
                </c:pt>
                <c:pt idx="892">
                  <c:v>0.15946148043637162</c:v>
                </c:pt>
                <c:pt idx="893">
                  <c:v>0.16172924071431188</c:v>
                </c:pt>
                <c:pt idx="894">
                  <c:v>0.16603264283501626</c:v>
                </c:pt>
                <c:pt idx="895">
                  <c:v>0.17242403917565383</c:v>
                </c:pt>
                <c:pt idx="896">
                  <c:v>0.18040790046474739</c:v>
                </c:pt>
                <c:pt idx="897">
                  <c:v>0.18906031404163476</c:v>
                </c:pt>
                <c:pt idx="898">
                  <c:v>0.19725965710597593</c:v>
                </c:pt>
                <c:pt idx="899">
                  <c:v>0.20397299991523596</c:v>
                </c:pt>
                <c:pt idx="900">
                  <c:v>0.20852612516338964</c:v>
                </c:pt>
                <c:pt idx="901">
                  <c:v>0.21078638447303316</c:v>
                </c:pt>
                <c:pt idx="902">
                  <c:v>0.21120768719478034</c:v>
                </c:pt>
                <c:pt idx="903">
                  <c:v>0.21072140881645379</c:v>
                </c:pt>
                <c:pt idx="904">
                  <c:v>0.21049736740195785</c:v>
                </c:pt>
                <c:pt idx="905">
                  <c:v>0.21163458794970377</c:v>
                </c:pt>
                <c:pt idx="906">
                  <c:v>0.21486246976852555</c:v>
                </c:pt>
                <c:pt idx="907">
                  <c:v>0.22033292026505286</c:v>
                </c:pt>
                <c:pt idx="908">
                  <c:v>0.22756231824338596</c:v>
                </c:pt>
                <c:pt idx="909">
                  <c:v>0.23554411317926463</c:v>
                </c:pt>
                <c:pt idx="910">
                  <c:v>0.24300843227561686</c:v>
                </c:pt>
                <c:pt idx="911">
                  <c:v>0.24876619691675211</c:v>
                </c:pt>
                <c:pt idx="912">
                  <c:v>0.2520524837764796</c:v>
                </c:pt>
                <c:pt idx="913">
                  <c:v>0.25278332267961184</c:v>
                </c:pt>
                <c:pt idx="914">
                  <c:v>0.25166175223036491</c:v>
                </c:pt>
                <c:pt idx="915">
                  <c:v>0.2501065926376646</c:v>
                </c:pt>
                <c:pt idx="916">
                  <c:v>0.25002062703883005</c:v>
                </c:pt>
                <c:pt idx="917">
                  <c:v>0.25345212434283321</c:v>
                </c:pt>
                <c:pt idx="918">
                  <c:v>0.2622254959876521</c:v>
                </c:pt>
                <c:pt idx="919">
                  <c:v>0.2776187524342788</c:v>
                </c:pt>
                <c:pt idx="920">
                  <c:v>0.30014855163010357</c:v>
                </c:pt>
                <c:pt idx="921">
                  <c:v>0.32949432672537837</c:v>
                </c:pt>
                <c:pt idx="922">
                  <c:v>0.36456036431849453</c:v>
                </c:pt>
                <c:pt idx="923">
                  <c:v>0.40364771584579473</c:v>
                </c:pt>
                <c:pt idx="924">
                  <c:v>0.44469251835144658</c:v>
                </c:pt>
                <c:pt idx="925">
                  <c:v>0.48552530005783034</c:v>
                </c:pt>
                <c:pt idx="926">
                  <c:v>0.52411439493115652</c:v>
                </c:pt>
                <c:pt idx="927">
                  <c:v>0.55877008962049624</c:v>
                </c:pt>
                <c:pt idx="928">
                  <c:v>0.5882985261039414</c:v>
                </c:pt>
                <c:pt idx="929">
                  <c:v>0.61210152732848933</c:v>
                </c:pt>
                <c:pt idx="930">
                  <c:v>0.63021957260777017</c:v>
                </c:pt>
                <c:pt idx="931">
                  <c:v>0.64331264816300981</c:v>
                </c:pt>
                <c:pt idx="932">
                  <c:v>0.65257215347245434</c:v>
                </c:pt>
                <c:pt idx="933">
                  <c:v>0.65956077658408696</c:v>
                </c:pt>
                <c:pt idx="934">
                  <c:v>0.6659882284562999</c:v>
                </c:pt>
                <c:pt idx="935">
                  <c:v>0.67344730565328914</c:v>
                </c:pt>
                <c:pt idx="936">
                  <c:v>0.68315186800353866</c:v>
                </c:pt>
                <c:pt idx="937">
                  <c:v>0.69572912611411852</c:v>
                </c:pt>
                <c:pt idx="938">
                  <c:v>0.71111705283137328</c:v>
                </c:pt>
                <c:pt idx="939">
                  <c:v>0.72860099605314488</c:v>
                </c:pt>
                <c:pt idx="940">
                  <c:v>0.74699380430514151</c:v>
                </c:pt>
                <c:pt idx="941">
                  <c:v>0.76492795081087384</c:v>
                </c:pt>
                <c:pt idx="942">
                  <c:v>0.78119627559218341</c:v>
                </c:pt>
                <c:pt idx="943">
                  <c:v>0.79506009352067164</c:v>
                </c:pt>
                <c:pt idx="944">
                  <c:v>0.80644628363980342</c:v>
                </c:pt>
                <c:pt idx="945">
                  <c:v>0.81597956859949738</c:v>
                </c:pt>
                <c:pt idx="946">
                  <c:v>0.82483699477688677</c:v>
                </c:pt>
                <c:pt idx="947">
                  <c:v>0.83445791869157249</c:v>
                </c:pt>
                <c:pt idx="948">
                  <c:v>0.84618170892415445</c:v>
                </c:pt>
                <c:pt idx="949">
                  <c:v>0.86090566186425344</c:v>
                </c:pt>
                <c:pt idx="950">
                  <c:v>0.87885117744763164</c:v>
                </c:pt>
                <c:pt idx="951">
                  <c:v>0.89949795839325286</c:v>
                </c:pt>
                <c:pt idx="952">
                  <c:v>0.92170164897039231</c:v>
                </c:pt>
                <c:pt idx="953">
                  <c:v>0.94396227307274339</c:v>
                </c:pt>
                <c:pt idx="954">
                  <c:v>0.96477236892901463</c:v>
                </c:pt>
                <c:pt idx="955">
                  <c:v>0.98295520735777941</c:v>
                </c:pt>
                <c:pt idx="956">
                  <c:v>0.99790939332754469</c:v>
                </c:pt>
                <c:pt idx="957">
                  <c:v>1.0097039524194082</c:v>
                </c:pt>
                <c:pt idx="958">
                  <c:v>1.0190091457753756</c:v>
                </c:pt>
                <c:pt idx="959">
                  <c:v>1.0268908986479079</c:v>
                </c:pt>
                <c:pt idx="960">
                  <c:v>1.0345292929546972</c:v>
                </c:pt>
                <c:pt idx="961">
                  <c:v>1.0429360297716397</c:v>
                </c:pt>
                <c:pt idx="962">
                  <c:v>1.052739653818936</c:v>
                </c:pt>
                <c:pt idx="963">
                  <c:v>1.064084024393362</c:v>
                </c:pt>
                <c:pt idx="964">
                  <c:v>1.0766527739331027</c:v>
                </c:pt>
                <c:pt idx="965">
                  <c:v>1.0897998674074438</c:v>
                </c:pt>
                <c:pt idx="966">
                  <c:v>1.1027423583461016</c:v>
                </c:pt>
                <c:pt idx="967">
                  <c:v>1.1147612373733036</c:v>
                </c:pt>
                <c:pt idx="968">
                  <c:v>1.1253607818972051</c:v>
                </c:pt>
                <c:pt idx="969">
                  <c:v>1.1343529655365641</c:v>
                </c:pt>
                <c:pt idx="970">
                  <c:v>1.1418556431204041</c:v>
                </c:pt>
                <c:pt idx="971">
                  <c:v>1.1482151177242705</c:v>
                </c:pt>
                <c:pt idx="972">
                  <c:v>1.153880156404997</c:v>
                </c:pt>
                <c:pt idx="973">
                  <c:v>1.1592626033223405</c:v>
                </c:pt>
                <c:pt idx="974">
                  <c:v>1.1646189733236234</c:v>
                </c:pt>
                <c:pt idx="975">
                  <c:v>1.1699793413817916</c:v>
                </c:pt>
                <c:pt idx="976">
                  <c:v>1.175137178016626</c:v>
                </c:pt>
                <c:pt idx="977">
                  <c:v>1.1796995154970962</c:v>
                </c:pt>
                <c:pt idx="978">
                  <c:v>1.1831836547258785</c:v>
                </c:pt>
                <c:pt idx="979">
                  <c:v>1.1851366670761541</c:v>
                </c:pt>
                <c:pt idx="980">
                  <c:v>1.1852487588278338</c:v>
                </c:pt>
                <c:pt idx="981">
                  <c:v>1.183432136889272</c:v>
                </c:pt>
                <c:pt idx="982">
                  <c:v>1.1798436583362104</c:v>
                </c:pt>
                <c:pt idx="983">
                  <c:v>1.174841635466346</c:v>
                </c:pt>
                <c:pt idx="984">
                  <c:v>1.1688828478322504</c:v>
                </c:pt>
                <c:pt idx="985">
                  <c:v>1.1623819467624024</c:v>
                </c:pt>
                <c:pt idx="986">
                  <c:v>1.155568006514968</c:v>
                </c:pt>
                <c:pt idx="987">
                  <c:v>1.1483779898906323</c:v>
                </c:pt>
                <c:pt idx="988">
                  <c:v>1.140421647697774</c:v>
                </c:pt>
                <c:pt idx="989">
                  <c:v>1.1310366320291554</c:v>
                </c:pt>
                <c:pt idx="990">
                  <c:v>1.1194292745130998</c:v>
                </c:pt>
                <c:pt idx="991">
                  <c:v>1.1048713141247994</c:v>
                </c:pt>
                <c:pt idx="992">
                  <c:v>1.0869031339176662</c:v>
                </c:pt>
                <c:pt idx="993">
                  <c:v>1.0654864927291827</c:v>
                </c:pt>
                <c:pt idx="994">
                  <c:v>1.0410581946507231</c:v>
                </c:pt>
                <c:pt idx="995">
                  <c:v>1.0144600068552139</c:v>
                </c:pt>
                <c:pt idx="996">
                  <c:v>0.98675389965383276</c:v>
                </c:pt>
                <c:pt idx="997">
                  <c:v>0.9589661023666306</c:v>
                </c:pt>
                <c:pt idx="998">
                  <c:v>0.93182812281342953</c:v>
                </c:pt>
                <c:pt idx="999">
                  <c:v>0.90558936705525583</c:v>
                </c:pt>
              </c:numCache>
            </c:numRef>
          </c:val>
          <c:smooth val="0"/>
          <c:extLst>
            <c:ext xmlns:c16="http://schemas.microsoft.com/office/drawing/2014/chart" uri="{C3380CC4-5D6E-409C-BE32-E72D297353CC}">
              <c16:uniqueId val="{00000000-3A81-45CB-9D29-F3EDE0A7BF46}"/>
            </c:ext>
          </c:extLst>
        </c:ser>
        <c:dLbls>
          <c:showLegendKey val="0"/>
          <c:showVal val="0"/>
          <c:showCatName val="0"/>
          <c:showSerName val="0"/>
          <c:showPercent val="0"/>
          <c:showBubbleSize val="0"/>
        </c:dLbls>
        <c:smooth val="0"/>
        <c:axId val="442075136"/>
        <c:axId val="442074016"/>
      </c:lineChart>
      <c:catAx>
        <c:axId val="442075136"/>
        <c:scaling>
          <c:orientation val="minMax"/>
        </c:scaling>
        <c:delete val="1"/>
        <c:axPos val="b"/>
        <c:majorTickMark val="out"/>
        <c:minorTickMark val="none"/>
        <c:tickLblPos val="nextTo"/>
        <c:crossAx val="442074016"/>
        <c:crosses val="autoZero"/>
        <c:auto val="1"/>
        <c:lblAlgn val="ctr"/>
        <c:lblOffset val="100"/>
        <c:noMultiLvlLbl val="0"/>
      </c:catAx>
      <c:valAx>
        <c:axId val="442074016"/>
        <c:scaling>
          <c:orientation val="minMax"/>
          <c:max val="1.5"/>
          <c:min val="-1.5"/>
        </c:scaling>
        <c:delete val="1"/>
        <c:axPos val="l"/>
        <c:majorGridlines/>
        <c:numFmt formatCode="General" sourceLinked="1"/>
        <c:majorTickMark val="out"/>
        <c:minorTickMark val="none"/>
        <c:tickLblPos val="nextTo"/>
        <c:crossAx val="442075136"/>
        <c:crosses val="autoZero"/>
        <c:crossBetween val="between"/>
      </c:valAx>
    </c:plotArea>
    <c:plotVisOnly val="1"/>
    <c:dispBlanksAs val="gap"/>
    <c:showDLblsOverMax val="0"/>
  </c:chart>
  <c:spPr>
    <a:ln w="3175"/>
  </c:spPr>
  <c:txPr>
    <a:bodyPr/>
    <a:lstStyle/>
    <a:p>
      <a:pPr>
        <a:defRPr>
          <a:noFill/>
        </a:defRPr>
      </a:pPr>
      <a:endParaRPr lang="LID4096"/>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19050">
              <a:solidFill>
                <a:srgbClr val="1D569A"/>
              </a:solidFill>
            </a:ln>
          </c:spPr>
          <c:marker>
            <c:symbol val="none"/>
          </c:marker>
          <c:val>
            <c:numRef>
              <c:f>calculation!$D$4:$D$1003</c:f>
              <c:numCache>
                <c:formatCode>General</c:formatCode>
                <c:ptCount val="1000"/>
                <c:pt idx="0">
                  <c:v>-9.4410632944736256E-2</c:v>
                </c:pt>
                <c:pt idx="1">
                  <c:v>-0.11996008003833634</c:v>
                </c:pt>
                <c:pt idx="2">
                  <c:v>-0.14546837811820121</c:v>
                </c:pt>
                <c:pt idx="3">
                  <c:v>-0.1718626259674722</c:v>
                </c:pt>
                <c:pt idx="4">
                  <c:v>-0.19995246948620862</c:v>
                </c:pt>
                <c:pt idx="5">
                  <c:v>-0.23011922069126789</c:v>
                </c:pt>
                <c:pt idx="6">
                  <c:v>-0.26209876054486775</c:v>
                </c:pt>
                <c:pt idx="7">
                  <c:v>-0.29492238570072038</c:v>
                </c:pt>
                <c:pt idx="8">
                  <c:v>-0.3270371870749556</c:v>
                </c:pt>
                <c:pt idx="9">
                  <c:v>-0.35657775933451336</c:v>
                </c:pt>
                <c:pt idx="10">
                  <c:v>-0.38171870081279446</c:v>
                </c:pt>
                <c:pt idx="11">
                  <c:v>-0.40101518771358152</c:v>
                </c:pt>
                <c:pt idx="12">
                  <c:v>-0.41364366081062132</c:v>
                </c:pt>
                <c:pt idx="13">
                  <c:v>-0.41948495379613154</c:v>
                </c:pt>
                <c:pt idx="14">
                  <c:v>-0.41903879387356624</c:v>
                </c:pt>
                <c:pt idx="15">
                  <c:v>-0.41320726787549489</c:v>
                </c:pt>
                <c:pt idx="16">
                  <c:v>-0.40302073062938859</c:v>
                </c:pt>
                <c:pt idx="17">
                  <c:v>-0.38939195920969022</c:v>
                </c:pt>
                <c:pt idx="18">
                  <c:v>-0.37296979985520939</c:v>
                </c:pt>
                <c:pt idx="19">
                  <c:v>-0.35412726077982976</c:v>
                </c:pt>
                <c:pt idx="20">
                  <c:v>-0.33307291858120813</c:v>
                </c:pt>
                <c:pt idx="21">
                  <c:v>-0.31003352704594922</c:v>
                </c:pt>
                <c:pt idx="22">
                  <c:v>-0.28543292299358303</c:v>
                </c:pt>
                <c:pt idx="23">
                  <c:v>-0.25999480525634061</c:v>
                </c:pt>
                <c:pt idx="24">
                  <c:v>-0.23472360322615535</c:v>
                </c:pt>
                <c:pt idx="25">
                  <c:v>-0.2107595570724756</c:v>
                </c:pt>
                <c:pt idx="26">
                  <c:v>-0.18914755781397194</c:v>
                </c:pt>
                <c:pt idx="27">
                  <c:v>-0.17059010391161739</c:v>
                </c:pt>
                <c:pt idx="28">
                  <c:v>-0.1552629333547422</c:v>
                </c:pt>
                <c:pt idx="29">
                  <c:v>-0.14275481252719191</c:v>
                </c:pt>
                <c:pt idx="30">
                  <c:v>-0.13215603425267775</c:v>
                </c:pt>
                <c:pt idx="31">
                  <c:v>-0.1222751170719872</c:v>
                </c:pt>
                <c:pt idx="32">
                  <c:v>-0.11192422237504832</c:v>
                </c:pt>
                <c:pt idx="33">
                  <c:v>-0.10019309408251342</c:v>
                </c:pt>
                <c:pt idx="34">
                  <c:v>-8.6635200428347769E-2</c:v>
                </c:pt>
                <c:pt idx="35">
                  <c:v>-7.1316785549676784E-2</c:v>
                </c:pt>
                <c:pt idx="36">
                  <c:v>-5.4721107223667444E-2</c:v>
                </c:pt>
                <c:pt idx="37">
                  <c:v>-3.7543272740620193E-2</c:v>
                </c:pt>
                <c:pt idx="38">
                  <c:v>-2.0442572332607704E-2</c:v>
                </c:pt>
                <c:pt idx="39">
                  <c:v>-3.8296857807365988E-3</c:v>
                </c:pt>
                <c:pt idx="40">
                  <c:v>1.2247116151432827E-2</c:v>
                </c:pt>
                <c:pt idx="41">
                  <c:v>2.8085051203149927E-2</c:v>
                </c:pt>
                <c:pt idx="42">
                  <c:v>4.4188713317484841E-2</c:v>
                </c:pt>
                <c:pt idx="43">
                  <c:v>6.1057704426518852E-2</c:v>
                </c:pt>
                <c:pt idx="44">
                  <c:v>7.8969319845274652E-2</c:v>
                </c:pt>
                <c:pt idx="45">
                  <c:v>9.7826563756884088E-2</c:v>
                </c:pt>
                <c:pt idx="46">
                  <c:v>0.11712151908812886</c:v>
                </c:pt>
                <c:pt idx="47">
                  <c:v>0.13602908423654436</c:v>
                </c:pt>
                <c:pt idx="48">
                  <c:v>0.1536069190841535</c:v>
                </c:pt>
                <c:pt idx="49">
                  <c:v>0.16904561051199649</c:v>
                </c:pt>
                <c:pt idx="50">
                  <c:v>0.18189761174172211</c:v>
                </c:pt>
                <c:pt idx="51">
                  <c:v>0.19221853336416553</c:v>
                </c:pt>
                <c:pt idx="52">
                  <c:v>0.20057808769141741</c:v>
                </c:pt>
                <c:pt idx="53">
                  <c:v>0.20793350364410976</c:v>
                </c:pt>
                <c:pt idx="54">
                  <c:v>0.2153956248541409</c:v>
                </c:pt>
                <c:pt idx="55">
                  <c:v>0.2239470783697316</c:v>
                </c:pt>
                <c:pt idx="56">
                  <c:v>0.23418525652290811</c:v>
                </c:pt>
                <c:pt idx="57">
                  <c:v>0.24615715665759877</c:v>
                </c:pt>
                <c:pt idx="58">
                  <c:v>0.25933012571365538</c:v>
                </c:pt>
                <c:pt idx="59">
                  <c:v>0.27270832726733363</c:v>
                </c:pt>
                <c:pt idx="60">
                  <c:v>0.28506798391642257</c:v>
                </c:pt>
                <c:pt idx="61">
                  <c:v>0.29525426294820395</c:v>
                </c:pt>
                <c:pt idx="62">
                  <c:v>0.30246642593912182</c:v>
                </c:pt>
                <c:pt idx="63">
                  <c:v>0.30645949533034439</c:v>
                </c:pt>
                <c:pt idx="64">
                  <c:v>0.30760990634580493</c:v>
                </c:pt>
                <c:pt idx="65">
                  <c:v>0.306825005201592</c:v>
                </c:pt>
                <c:pt idx="66">
                  <c:v>0.30531431801696823</c:v>
                </c:pt>
                <c:pt idx="67">
                  <c:v>0.3042753010376989</c:v>
                </c:pt>
                <c:pt idx="68">
                  <c:v>0.30456937978777437</c:v>
                </c:pt>
                <c:pt idx="69">
                  <c:v>0.30646952830824675</c:v>
                </c:pt>
                <c:pt idx="70">
                  <c:v>0.30954637095642046</c:v>
                </c:pt>
                <c:pt idx="71">
                  <c:v>0.31272832901724373</c:v>
                </c:pt>
                <c:pt idx="72">
                  <c:v>0.31452946495852691</c:v>
                </c:pt>
                <c:pt idx="73">
                  <c:v>0.3133961107746836</c:v>
                </c:pt>
                <c:pt idx="74">
                  <c:v>0.30809060500802243</c:v>
                </c:pt>
                <c:pt idx="75">
                  <c:v>0.29801627513119833</c:v>
                </c:pt>
                <c:pt idx="76">
                  <c:v>0.28339690798651146</c:v>
                </c:pt>
                <c:pt idx="77">
                  <c:v>0.2652555213574333</c:v>
                </c:pt>
                <c:pt idx="78">
                  <c:v>0.24518470029924058</c:v>
                </c:pt>
                <c:pt idx="79">
                  <c:v>0.22495302963916783</c:v>
                </c:pt>
                <c:pt idx="80">
                  <c:v>0.20603625408824247</c:v>
                </c:pt>
                <c:pt idx="81">
                  <c:v>0.18918608156909555</c:v>
                </c:pt>
                <c:pt idx="82">
                  <c:v>0.17414683102103312</c:v>
                </c:pt>
                <c:pt idx="83">
                  <c:v>0.15959982502889836</c:v>
                </c:pt>
                <c:pt idx="84">
                  <c:v>0.14336402213066635</c:v>
                </c:pt>
                <c:pt idx="85">
                  <c:v>0.12282101890295234</c:v>
                </c:pt>
                <c:pt idx="86">
                  <c:v>9.5478042375375008E-2</c:v>
                </c:pt>
                <c:pt idx="87">
                  <c:v>5.9547564986177949E-2</c:v>
                </c:pt>
                <c:pt idx="88">
                  <c:v>1.4415616157774383E-2</c:v>
                </c:pt>
                <c:pt idx="89">
                  <c:v>-3.9105502332570811E-2</c:v>
                </c:pt>
                <c:pt idx="90">
                  <c:v>-9.879643970196865E-2</c:v>
                </c:pt>
                <c:pt idx="91">
                  <c:v>-0.16131797201175854</c:v>
                </c:pt>
                <c:pt idx="92">
                  <c:v>-0.22270424724173124</c:v>
                </c:pt>
                <c:pt idx="93">
                  <c:v>-0.27895851527243637</c:v>
                </c:pt>
                <c:pt idx="94">
                  <c:v>-0.32663143200208944</c:v>
                </c:pt>
                <c:pt idx="95">
                  <c:v>-0.36327348077502258</c:v>
                </c:pt>
                <c:pt idx="96">
                  <c:v>-0.38768765271338818</c:v>
                </c:pt>
                <c:pt idx="97">
                  <c:v>-0.39995623722052404</c:v>
                </c:pt>
                <c:pt idx="98">
                  <c:v>-0.40126396645187734</c:v>
                </c:pt>
                <c:pt idx="99">
                  <c:v>-0.3935774463982713</c:v>
                </c:pt>
                <c:pt idx="100">
                  <c:v>-0.37926032168090074</c:v>
                </c:pt>
                <c:pt idx="101">
                  <c:v>-0.36070294573629313</c:v>
                </c:pt>
                <c:pt idx="102">
                  <c:v>-0.34002778196833694</c:v>
                </c:pt>
                <c:pt idx="103">
                  <c:v>-0.31890440848578128</c:v>
                </c:pt>
                <c:pt idx="104">
                  <c:v>-0.29847920039753034</c:v>
                </c:pt>
                <c:pt idx="105">
                  <c:v>-0.27940168729314291</c:v>
                </c:pt>
                <c:pt idx="106">
                  <c:v>-0.26191641750256928</c:v>
                </c:pt>
                <c:pt idx="107">
                  <c:v>-0.24598648191510064</c:v>
                </c:pt>
                <c:pt idx="108">
                  <c:v>-0.23142018953341884</c:v>
                </c:pt>
                <c:pt idx="109">
                  <c:v>-0.21798164639472314</c:v>
                </c:pt>
                <c:pt idx="110">
                  <c:v>-0.2054751296395376</c:v>
                </c:pt>
                <c:pt idx="111">
                  <c:v>-0.1937995464927178</c:v>
                </c:pt>
                <c:pt idx="112">
                  <c:v>-0.18297232613223088</c:v>
                </c:pt>
                <c:pt idx="113">
                  <c:v>-0.17312298639163981</c:v>
                </c:pt>
                <c:pt idx="114">
                  <c:v>-0.16445738684371064</c:v>
                </c:pt>
                <c:pt idx="115">
                  <c:v>-0.15719608330496501</c:v>
                </c:pt>
                <c:pt idx="116">
                  <c:v>-0.1514947972603731</c:v>
                </c:pt>
                <c:pt idx="117">
                  <c:v>-0.14736083020283833</c:v>
                </c:pt>
                <c:pt idx="118">
                  <c:v>-0.14458411267828647</c:v>
                </c:pt>
                <c:pt idx="119">
                  <c:v>-0.14270297527952641</c:v>
                </c:pt>
                <c:pt idx="120">
                  <c:v>-0.14102087734736007</c:v>
                </c:pt>
                <c:pt idx="121">
                  <c:v>-0.13868099486154908</c:v>
                </c:pt>
                <c:pt idx="122">
                  <c:v>-0.13479237794800639</c:v>
                </c:pt>
                <c:pt idx="123">
                  <c:v>-0.12858749036630512</c:v>
                </c:pt>
                <c:pt idx="124">
                  <c:v>-0.11958014037563885</c:v>
                </c:pt>
                <c:pt idx="125">
                  <c:v>-0.10768843672088753</c:v>
                </c:pt>
                <c:pt idx="126">
                  <c:v>-9.3291301586368808E-2</c:v>
                </c:pt>
                <c:pt idx="127">
                  <c:v>-7.7199004985037803E-2</c:v>
                </c:pt>
                <c:pt idx="128">
                  <c:v>-6.0535811005137184E-2</c:v>
                </c:pt>
                <c:pt idx="129">
                  <c:v>-4.4552256262759847E-2</c:v>
                </c:pt>
                <c:pt idx="130">
                  <c:v>-3.0401327338382994E-2</c:v>
                </c:pt>
                <c:pt idx="131">
                  <c:v>-1.8922861912905532E-2</c:v>
                </c:pt>
                <c:pt idx="132">
                  <c:v>-1.0481283534181998E-2</c:v>
                </c:pt>
                <c:pt idx="133">
                  <c:v>-4.8927176452834261E-3</c:v>
                </c:pt>
                <c:pt idx="134">
                  <c:v>-1.4601979799670262E-3</c:v>
                </c:pt>
                <c:pt idx="135">
                  <c:v>8.8653572098773071E-4</c:v>
                </c:pt>
                <c:pt idx="136">
                  <c:v>3.3726552123971468E-3</c:v>
                </c:pt>
                <c:pt idx="137">
                  <c:v>7.1252543112442753E-3</c:v>
                </c:pt>
                <c:pt idx="138">
                  <c:v>1.2939036538566557E-2</c:v>
                </c:pt>
                <c:pt idx="139">
                  <c:v>2.1112069967791403E-2</c:v>
                </c:pt>
                <c:pt idx="140">
                  <c:v>3.1389612120996058E-2</c:v>
                </c:pt>
                <c:pt idx="141">
                  <c:v>4.3031338606315798E-2</c:v>
                </c:pt>
                <c:pt idx="142">
                  <c:v>5.4989843595033436E-2</c:v>
                </c:pt>
                <c:pt idx="143">
                  <c:v>6.6162012751526791E-2</c:v>
                </c:pt>
                <c:pt idx="144">
                  <c:v>7.5656077810052069E-2</c:v>
                </c:pt>
                <c:pt idx="145">
                  <c:v>8.3010929671836889E-2</c:v>
                </c:pt>
                <c:pt idx="146">
                  <c:v>8.8313080608391714E-2</c:v>
                </c:pt>
                <c:pt idx="147">
                  <c:v>9.2179479672844247E-2</c:v>
                </c:pt>
                <c:pt idx="148">
                  <c:v>9.5606484725569096E-2</c:v>
                </c:pt>
                <c:pt idx="149">
                  <c:v>9.9719136033754791E-2</c:v>
                </c:pt>
                <c:pt idx="150">
                  <c:v>0.10548180969408834</c:v>
                </c:pt>
                <c:pt idx="151">
                  <c:v>0.11344383329304769</c:v>
                </c:pt>
                <c:pt idx="152">
                  <c:v>0.12358749745856579</c:v>
                </c:pt>
                <c:pt idx="153">
                  <c:v>0.13532162274312268</c:v>
                </c:pt>
                <c:pt idx="154">
                  <c:v>0.147626953542904</c:v>
                </c:pt>
                <c:pt idx="155">
                  <c:v>0.15931946588725449</c:v>
                </c:pt>
                <c:pt idx="156">
                  <c:v>0.16936494330120594</c:v>
                </c:pt>
                <c:pt idx="157">
                  <c:v>0.17716212283338362</c:v>
                </c:pt>
                <c:pt idx="158">
                  <c:v>0.18271735173385145</c:v>
                </c:pt>
                <c:pt idx="159">
                  <c:v>0.18666019904720144</c:v>
                </c:pt>
                <c:pt idx="160">
                  <c:v>0.19009018450013374</c:v>
                </c:pt>
                <c:pt idx="161">
                  <c:v>0.1942889538789678</c:v>
                </c:pt>
                <c:pt idx="162">
                  <c:v>0.20036793437205136</c:v>
                </c:pt>
                <c:pt idx="163">
                  <c:v>0.20893906365885759</c:v>
                </c:pt>
                <c:pt idx="164">
                  <c:v>0.21989092728040421</c:v>
                </c:pt>
                <c:pt idx="165">
                  <c:v>0.23232621961174316</c:v>
                </c:pt>
                <c:pt idx="166">
                  <c:v>0.24467632626698516</c:v>
                </c:pt>
                <c:pt idx="167">
                  <c:v>0.25496603604948553</c:v>
                </c:pt>
                <c:pt idx="168">
                  <c:v>0.26116726637409549</c:v>
                </c:pt>
                <c:pt idx="169">
                  <c:v>0.26156361581784976</c:v>
                </c:pt>
                <c:pt idx="170">
                  <c:v>0.25505071195527751</c:v>
                </c:pt>
                <c:pt idx="171">
                  <c:v>0.24131805341981155</c:v>
                </c:pt>
                <c:pt idx="172">
                  <c:v>0.22088907818823872</c:v>
                </c:pt>
                <c:pt idx="173">
                  <c:v>0.19502816445046506</c:v>
                </c:pt>
                <c:pt idx="174">
                  <c:v>0.16554774789891571</c:v>
                </c:pt>
                <c:pt idx="175">
                  <c:v>0.1345606867122795</c:v>
                </c:pt>
                <c:pt idx="176">
                  <c:v>0.10422196375429284</c:v>
                </c:pt>
                <c:pt idx="177">
                  <c:v>7.6493442720819038E-2</c:v>
                </c:pt>
                <c:pt idx="178">
                  <c:v>5.2951641662381553E-2</c:v>
                </c:pt>
                <c:pt idx="179">
                  <c:v>3.4647127017717876E-2</c:v>
                </c:pt>
                <c:pt idx="180">
                  <c:v>2.2018572993165359E-2</c:v>
                </c:pt>
                <c:pt idx="181">
                  <c:v>1.4864708621093055E-2</c:v>
                </c:pt>
                <c:pt idx="182">
                  <c:v>1.2380093365723516E-2</c:v>
                </c:pt>
                <c:pt idx="183">
                  <c:v>1.3261233361922887E-2</c:v>
                </c:pt>
                <c:pt idx="184">
                  <c:v>1.588406172365979E-2</c:v>
                </c:pt>
                <c:pt idx="185">
                  <c:v>1.8541125935912284E-2</c:v>
                </c:pt>
                <c:pt idx="186">
                  <c:v>1.9709529416180233E-2</c:v>
                </c:pt>
                <c:pt idx="187">
                  <c:v>1.8304475223427666E-2</c:v>
                </c:pt>
                <c:pt idx="188">
                  <c:v>1.3865069052512165E-2</c:v>
                </c:pt>
                <c:pt idx="189">
                  <c:v>6.6243241450540755E-3</c:v>
                </c:pt>
                <c:pt idx="190">
                  <c:v>-2.5642917860225567E-3</c:v>
                </c:pt>
                <c:pt idx="191">
                  <c:v>-1.2439331169196524E-2</c:v>
                </c:pt>
                <c:pt idx="192">
                  <c:v>-2.164259266568741E-2</c:v>
                </c:pt>
                <c:pt idx="193">
                  <c:v>-2.9059595006869974E-2</c:v>
                </c:pt>
                <c:pt idx="194">
                  <c:v>-3.4106669253258129E-2</c:v>
                </c:pt>
                <c:pt idx="195">
                  <c:v>-3.6890503567647302E-2</c:v>
                </c:pt>
                <c:pt idx="196">
                  <c:v>-3.8195378344447861E-2</c:v>
                </c:pt>
                <c:pt idx="197">
                  <c:v>-3.9296655770334289E-2</c:v>
                </c:pt>
                <c:pt idx="198">
                  <c:v>-4.1644744904130879E-2</c:v>
                </c:pt>
                <c:pt idx="199">
                  <c:v>-4.6498916986558884E-2</c:v>
                </c:pt>
                <c:pt idx="200">
                  <c:v>-5.4604767017761138E-2</c:v>
                </c:pt>
                <c:pt idx="201">
                  <c:v>-6.5998334240314704E-2</c:v>
                </c:pt>
                <c:pt idx="202">
                  <c:v>-7.9986635234766165E-2</c:v>
                </c:pt>
                <c:pt idx="203">
                  <c:v>-9.5307824728932927E-2</c:v>
                </c:pt>
                <c:pt idx="204">
                  <c:v>-0.11042734615296282</c:v>
                </c:pt>
                <c:pt idx="205">
                  <c:v>-0.12389217987947744</c:v>
                </c:pt>
                <c:pt idx="206">
                  <c:v>-0.13465274417137787</c:v>
                </c:pt>
                <c:pt idx="207">
                  <c:v>-0.14227389411206873</c:v>
                </c:pt>
                <c:pt idx="208">
                  <c:v>-0.1469885874410439</c:v>
                </c:pt>
                <c:pt idx="209">
                  <c:v>-0.1495904653946524</c:v>
                </c:pt>
                <c:pt idx="210">
                  <c:v>-0.15120271527915635</c:v>
                </c:pt>
                <c:pt idx="211">
                  <c:v>-0.15298917680539351</c:v>
                </c:pt>
                <c:pt idx="212">
                  <c:v>-0.15588296015907038</c:v>
                </c:pt>
                <c:pt idx="213">
                  <c:v>-0.16039690749879273</c:v>
                </c:pt>
                <c:pt idx="214">
                  <c:v>-0.16655371612814676</c:v>
                </c:pt>
                <c:pt idx="215">
                  <c:v>-0.17393992622001267</c:v>
                </c:pt>
                <c:pt idx="216">
                  <c:v>-0.18185680235374568</c:v>
                </c:pt>
                <c:pt idx="217">
                  <c:v>-0.18952024862954966</c:v>
                </c:pt>
                <c:pt idx="218">
                  <c:v>-0.19625546228516882</c:v>
                </c:pt>
                <c:pt idx="219">
                  <c:v>-0.20163987128037134</c:v>
                </c:pt>
                <c:pt idx="220">
                  <c:v>-0.20556613966322865</c:v>
                </c:pt>
                <c:pt idx="221">
                  <c:v>-0.2082196862569016</c:v>
                </c:pt>
                <c:pt idx="222">
                  <c:v>-0.2099861053198174</c:v>
                </c:pt>
                <c:pt idx="223">
                  <c:v>-0.21131842105413401</c:v>
                </c:pt>
                <c:pt idx="224">
                  <c:v>-0.21259993092546065</c:v>
                </c:pt>
                <c:pt idx="225">
                  <c:v>-0.21403559547311693</c:v>
                </c:pt>
                <c:pt idx="226">
                  <c:v>-0.21559543677975929</c:v>
                </c:pt>
                <c:pt idx="227">
                  <c:v>-0.21702006593902073</c:v>
                </c:pt>
                <c:pt idx="228">
                  <c:v>-0.21788423494426418</c:v>
                </c:pt>
                <c:pt idx="229">
                  <c:v>-0.21770176211194758</c:v>
                </c:pt>
                <c:pt idx="230">
                  <c:v>-0.21604629312254309</c:v>
                </c:pt>
                <c:pt idx="231">
                  <c:v>-0.21265854285689556</c:v>
                </c:pt>
                <c:pt idx="232">
                  <c:v>-0.20751275425655771</c:v>
                </c:pt>
                <c:pt idx="233">
                  <c:v>-0.20082321834465358</c:v>
                </c:pt>
                <c:pt idx="234">
                  <c:v>-0.19298491223697897</c:v>
                </c:pt>
                <c:pt idx="235">
                  <c:v>-0.18445844475381259</c:v>
                </c:pt>
                <c:pt idx="236">
                  <c:v>-0.17562513685964376</c:v>
                </c:pt>
                <c:pt idx="237">
                  <c:v>-0.16664909062221012</c:v>
                </c:pt>
                <c:pt idx="238">
                  <c:v>-0.15738572349488217</c:v>
                </c:pt>
                <c:pt idx="239">
                  <c:v>-0.14736827772259334</c:v>
                </c:pt>
                <c:pt idx="240">
                  <c:v>-0.13588578153244935</c:v>
                </c:pt>
                <c:pt idx="241">
                  <c:v>-0.1221415215162517</c:v>
                </c:pt>
                <c:pt idx="242">
                  <c:v>-0.10545657947194542</c:v>
                </c:pt>
                <c:pt idx="243">
                  <c:v>-8.5465744416018244E-2</c:v>
                </c:pt>
                <c:pt idx="244">
                  <c:v>-6.2249336121736151E-2</c:v>
                </c:pt>
                <c:pt idx="245">
                  <c:v>-3.6357040300614443E-2</c:v>
                </c:pt>
                <c:pt idx="246">
                  <c:v>-8.7068919354504927E-3</c:v>
                </c:pt>
                <c:pt idx="247">
                  <c:v>1.9622565264911365E-2</c:v>
                </c:pt>
                <c:pt idx="248">
                  <c:v>4.7655982969903692E-2</c:v>
                </c:pt>
                <c:pt idx="249">
                  <c:v>7.4769064200891647E-2</c:v>
                </c:pt>
                <c:pt idx="250">
                  <c:v>0.10084769932473663</c:v>
                </c:pt>
                <c:pt idx="251">
                  <c:v>0.12630592310131225</c:v>
                </c:pt>
                <c:pt idx="252">
                  <c:v>0.15194768397466574</c:v>
                </c:pt>
                <c:pt idx="253">
                  <c:v>0.17870177798710316</c:v>
                </c:pt>
                <c:pt idx="254">
                  <c:v>0.20729764932851957</c:v>
                </c:pt>
                <c:pt idx="255">
                  <c:v>0.23797025652210008</c:v>
                </c:pt>
                <c:pt idx="256">
                  <c:v>0.27027785494956336</c:v>
                </c:pt>
                <c:pt idx="257">
                  <c:v>0.30308763520268373</c:v>
                </c:pt>
                <c:pt idx="258">
                  <c:v>0.33473847152062375</c:v>
                </c:pt>
                <c:pt idx="259">
                  <c:v>0.36334073127729133</c:v>
                </c:pt>
                <c:pt idx="260">
                  <c:v>0.38713477970619792</c:v>
                </c:pt>
                <c:pt idx="261">
                  <c:v>0.40481403560013179</c:v>
                </c:pt>
                <c:pt idx="262">
                  <c:v>0.41573003510779533</c:v>
                </c:pt>
                <c:pt idx="263">
                  <c:v>0.41993245518233163</c:v>
                </c:pt>
                <c:pt idx="264">
                  <c:v>0.41804560687218922</c:v>
                </c:pt>
                <c:pt idx="265">
                  <c:v>0.41102968385084826</c:v>
                </c:pt>
                <c:pt idx="266">
                  <c:v>0.39990580778214802</c:v>
                </c:pt>
                <c:pt idx="267">
                  <c:v>0.38552949547393134</c:v>
                </c:pt>
                <c:pt idx="268">
                  <c:v>0.36847638508582531</c:v>
                </c:pt>
                <c:pt idx="269">
                  <c:v>0.34906400384093234</c:v>
                </c:pt>
                <c:pt idx="270">
                  <c:v>0.32748714278579982</c:v>
                </c:pt>
                <c:pt idx="271">
                  <c:v>0.30400691902606569</c:v>
                </c:pt>
                <c:pt idx="272">
                  <c:v>0.2791167677443373</c:v>
                </c:pt>
                <c:pt idx="273">
                  <c:v>0.25361756452218615</c:v>
                </c:pt>
                <c:pt idx="274">
                  <c:v>0.22856562472959069</c:v>
                </c:pt>
                <c:pt idx="275">
                  <c:v>0.2051009988195322</c:v>
                </c:pt>
                <c:pt idx="276">
                  <c:v>0.18420498916447994</c:v>
                </c:pt>
                <c:pt idx="277">
                  <c:v>0.16646165993212694</c:v>
                </c:pt>
                <c:pt idx="278">
                  <c:v>0.151899920791251</c:v>
                </c:pt>
                <c:pt idx="279">
                  <c:v>0.13996992040281811</c:v>
                </c:pt>
                <c:pt idx="280">
                  <c:v>0.12966725201632495</c:v>
                </c:pt>
                <c:pt idx="281">
                  <c:v>0.11977360414337994</c:v>
                </c:pt>
                <c:pt idx="282">
                  <c:v>0.10914711278714</c:v>
                </c:pt>
                <c:pt idx="283">
                  <c:v>9.6980802527008927E-2</c:v>
                </c:pt>
                <c:pt idx="284">
                  <c:v>8.2957611033418921E-2</c:v>
                </c:pt>
                <c:pt idx="285">
                  <c:v>6.7262195075907916E-2</c:v>
                </c:pt>
                <c:pt idx="286">
                  <c:v>5.045297731904496E-2</c:v>
                </c:pt>
                <c:pt idx="287">
                  <c:v>3.3239269233955086E-2</c:v>
                </c:pt>
                <c:pt idx="288">
                  <c:v>1.6235191549820348E-2</c:v>
                </c:pt>
                <c:pt idx="289">
                  <c:v>-2.3338002049862948E-4</c:v>
                </c:pt>
                <c:pt idx="290">
                  <c:v>-1.6211352115704885E-2</c:v>
                </c:pt>
                <c:pt idx="291">
                  <c:v>-3.2064677448088094E-2</c:v>
                </c:pt>
                <c:pt idx="292">
                  <c:v>-4.8318077054978682E-2</c:v>
                </c:pt>
                <c:pt idx="293">
                  <c:v>-6.5434511304590395E-2</c:v>
                </c:pt>
                <c:pt idx="294">
                  <c:v>-8.3608067688402843E-2</c:v>
                </c:pt>
                <c:pt idx="295">
                  <c:v>-0.10263731226624725</c:v>
                </c:pt>
                <c:pt idx="296">
                  <c:v>-0.1219213939016114</c:v>
                </c:pt>
                <c:pt idx="297">
                  <c:v>-0.14058405014110703</c:v>
                </c:pt>
                <c:pt idx="298">
                  <c:v>-0.15769229258756123</c:v>
                </c:pt>
                <c:pt idx="299">
                  <c:v>-0.17250812474469457</c:v>
                </c:pt>
                <c:pt idx="300">
                  <c:v>-0.18470115155218722</c:v>
                </c:pt>
                <c:pt idx="301">
                  <c:v>-0.19446003089844871</c:v>
                </c:pt>
                <c:pt idx="302">
                  <c:v>-0.2024681985561981</c:v>
                </c:pt>
                <c:pt idx="303">
                  <c:v>-0.20974627015530942</c:v>
                </c:pt>
                <c:pt idx="304">
                  <c:v>-0.21739975502315795</c:v>
                </c:pt>
                <c:pt idx="305">
                  <c:v>-0.22633650158887664</c:v>
                </c:pt>
                <c:pt idx="306">
                  <c:v>-0.23702699456426657</c:v>
                </c:pt>
                <c:pt idx="307">
                  <c:v>-0.24937024765078775</c:v>
                </c:pt>
                <c:pt idx="308">
                  <c:v>-0.26270152353817189</c:v>
                </c:pt>
                <c:pt idx="309">
                  <c:v>-0.27594237865877014</c:v>
                </c:pt>
                <c:pt idx="310">
                  <c:v>-0.28785758979802517</c:v>
                </c:pt>
                <c:pt idx="311">
                  <c:v>-0.29735624003558281</c:v>
                </c:pt>
                <c:pt idx="312">
                  <c:v>-0.30376225332240647</c:v>
                </c:pt>
                <c:pt idx="313">
                  <c:v>-0.30698589297462003</c:v>
                </c:pt>
                <c:pt idx="314">
                  <c:v>-0.30755080640098259</c:v>
                </c:pt>
                <c:pt idx="315">
                  <c:v>-0.30646580082543595</c:v>
                </c:pt>
                <c:pt idx="316">
                  <c:v>-0.30496863154956694</c:v>
                </c:pt>
                <c:pt idx="317">
                  <c:v>-0.30420167170570334</c:v>
                </c:pt>
                <c:pt idx="318">
                  <c:v>-0.30489844258412591</c:v>
                </c:pt>
                <c:pt idx="319">
                  <c:v>-0.30716051759199309</c:v>
                </c:pt>
                <c:pt idx="320">
                  <c:v>-0.31038533004330854</c:v>
                </c:pt>
                <c:pt idx="321">
                  <c:v>-0.31337057207312857</c:v>
                </c:pt>
                <c:pt idx="322">
                  <c:v>-0.31457784560329477</c:v>
                </c:pt>
                <c:pt idx="323">
                  <c:v>-0.31249715043064213</c:v>
                </c:pt>
                <c:pt idx="324">
                  <c:v>-0.30602497679932944</c:v>
                </c:pt>
                <c:pt idx="325">
                  <c:v>-0.29476016268392702</c:v>
                </c:pt>
                <c:pt idx="326">
                  <c:v>-0.27913670849452621</c:v>
                </c:pt>
                <c:pt idx="327">
                  <c:v>-0.26034910758568797</c:v>
                </c:pt>
                <c:pt idx="328">
                  <c:v>-0.24007556972625815</c:v>
                </c:pt>
                <c:pt idx="329">
                  <c:v>-0.22005596353176371</c:v>
                </c:pt>
                <c:pt idx="330">
                  <c:v>-0.20162141618796725</c:v>
                </c:pt>
                <c:pt idx="331">
                  <c:v>-0.18529048451104363</c:v>
                </c:pt>
                <c:pt idx="332">
                  <c:v>-0.17053697298451481</c:v>
                </c:pt>
                <c:pt idx="333">
                  <c:v>-0.15579803028799491</c:v>
                </c:pt>
                <c:pt idx="334">
                  <c:v>-0.13873620680315821</c:v>
                </c:pt>
                <c:pt idx="335">
                  <c:v>-0.11670884315588784</c:v>
                </c:pt>
                <c:pt idx="336">
                  <c:v>-8.7347379695381658E-2</c:v>
                </c:pt>
                <c:pt idx="337">
                  <c:v>-4.9120712142640494E-2</c:v>
                </c:pt>
                <c:pt idx="338">
                  <c:v>-1.7578494040590329E-3</c:v>
                </c:pt>
                <c:pt idx="339">
                  <c:v>5.3564328693748879E-2</c:v>
                </c:pt>
                <c:pt idx="340">
                  <c:v>0.1143100757714547</c:v>
                </c:pt>
                <c:pt idx="341">
                  <c:v>0.17693127100702905</c:v>
                </c:pt>
                <c:pt idx="342">
                  <c:v>0.23739711225454954</c:v>
                </c:pt>
                <c:pt idx="343">
                  <c:v>0.29179674636713931</c:v>
                </c:pt>
                <c:pt idx="344">
                  <c:v>0.33689525220420691</c:v>
                </c:pt>
                <c:pt idx="345">
                  <c:v>0.37054131861844236</c:v>
                </c:pt>
                <c:pt idx="346">
                  <c:v>0.39186392839445561</c:v>
                </c:pt>
                <c:pt idx="347">
                  <c:v>0.40124442173788022</c:v>
                </c:pt>
                <c:pt idx="348">
                  <c:v>0.40009698501024599</c:v>
                </c:pt>
                <c:pt idx="349">
                  <c:v>0.39052425677729219</c:v>
                </c:pt>
                <c:pt idx="350">
                  <c:v>0.37492917593818464</c:v>
                </c:pt>
                <c:pt idx="351">
                  <c:v>0.35565880970646768</c:v>
                </c:pt>
                <c:pt idx="352">
                  <c:v>0.33473514336503135</c:v>
                </c:pt>
                <c:pt idx="353">
                  <c:v>0.31369932264089495</c:v>
                </c:pt>
                <c:pt idx="354">
                  <c:v>0.29356789327407296</c:v>
                </c:pt>
                <c:pt idx="355">
                  <c:v>0.27487873099401611</c:v>
                </c:pt>
                <c:pt idx="356">
                  <c:v>0.25779389374449962</c:v>
                </c:pt>
                <c:pt idx="357">
                  <c:v>0.24222627739618352</c:v>
                </c:pt>
                <c:pt idx="358">
                  <c:v>0.22796368576747317</c:v>
                </c:pt>
                <c:pt idx="359">
                  <c:v>0.21477349723556513</c:v>
                </c:pt>
                <c:pt idx="360">
                  <c:v>0.20247973523137916</c:v>
                </c:pt>
                <c:pt idx="361">
                  <c:v>0.19100988917314232</c:v>
                </c:pt>
                <c:pt idx="362">
                  <c:v>0.18041118652118199</c:v>
                </c:pt>
                <c:pt idx="363">
                  <c:v>0.17083667989834209</c:v>
                </c:pt>
                <c:pt idx="364">
                  <c:v>0.16250256111339814</c:v>
                </c:pt>
                <c:pt idx="365">
                  <c:v>0.15562107312069759</c:v>
                </c:pt>
                <c:pt idx="366">
                  <c:v>0.15031844309740131</c:v>
                </c:pt>
                <c:pt idx="367">
                  <c:v>0.14655307158942693</c:v>
                </c:pt>
                <c:pt idx="368">
                  <c:v>0.14405343135034132</c:v>
                </c:pt>
                <c:pt idx="369">
                  <c:v>0.14229533258697677</c:v>
                </c:pt>
                <c:pt idx="370">
                  <c:v>0.14053293875518613</c:v>
                </c:pt>
                <c:pt idx="371">
                  <c:v>0.13788739602441641</c:v>
                </c:pt>
                <c:pt idx="372">
                  <c:v>0.13348323291268752</c:v>
                </c:pt>
                <c:pt idx="373">
                  <c:v>0.12660920458223363</c:v>
                </c:pt>
                <c:pt idx="374">
                  <c:v>0.11687079071259156</c:v>
                </c:pt>
                <c:pt idx="375">
                  <c:v>0.1042991509540775</c:v>
                </c:pt>
                <c:pt idx="376">
                  <c:v>8.9387357688905877E-2</c:v>
                </c:pt>
                <c:pt idx="377">
                  <c:v>7.3038375080573648E-2</c:v>
                </c:pt>
                <c:pt idx="378">
                  <c:v>5.6427736584796682E-2</c:v>
                </c:pt>
                <c:pt idx="379">
                  <c:v>4.0803052274167355E-2</c:v>
                </c:pt>
                <c:pt idx="380">
                  <c:v>2.7257885526586922E-2</c:v>
                </c:pt>
                <c:pt idx="381">
                  <c:v>1.6525448921325174E-2</c:v>
                </c:pt>
                <c:pt idx="382">
                  <c:v>8.8358612969510475E-3</c:v>
                </c:pt>
                <c:pt idx="383">
                  <c:v>3.8693490735706923E-3</c:v>
                </c:pt>
                <c:pt idx="384">
                  <c:v>8.1884044092855684E-4</c:v>
                </c:pt>
                <c:pt idx="385">
                  <c:v>-1.4473372718995028E-3</c:v>
                </c:pt>
                <c:pt idx="386">
                  <c:v>-4.1537624218688741E-3</c:v>
                </c:pt>
                <c:pt idx="387">
                  <c:v>-8.3644751528832197E-3</c:v>
                </c:pt>
                <c:pt idx="388">
                  <c:v>-1.4761698682308616E-2</c:v>
                </c:pt>
                <c:pt idx="389">
                  <c:v>-2.3505803108939554E-2</c:v>
                </c:pt>
                <c:pt idx="390">
                  <c:v>-3.4209577100131547E-2</c:v>
                </c:pt>
                <c:pt idx="391">
                  <c:v>-4.6035508012660861E-2</c:v>
                </c:pt>
                <c:pt idx="392">
                  <c:v>-5.7897008022662899E-2</c:v>
                </c:pt>
                <c:pt idx="393">
                  <c:v>-6.8719557495122194E-2</c:v>
                </c:pt>
                <c:pt idx="394">
                  <c:v>-7.7701688301164862E-2</c:v>
                </c:pt>
                <c:pt idx="395">
                  <c:v>-8.4513152993299021E-2</c:v>
                </c:pt>
                <c:pt idx="396">
                  <c:v>-8.9380185722022387E-2</c:v>
                </c:pt>
                <c:pt idx="397">
                  <c:v>-9.3033470120949674E-2</c:v>
                </c:pt>
                <c:pt idx="398">
                  <c:v>-9.6527749834397311E-2</c:v>
                </c:pt>
                <c:pt idx="399">
                  <c:v>-0.10097493869614196</c:v>
                </c:pt>
                <c:pt idx="400">
                  <c:v>-0.10725652362524425</c:v>
                </c:pt>
                <c:pt idx="401">
                  <c:v>-0.11578912147734319</c:v>
                </c:pt>
                <c:pt idx="402">
                  <c:v>-0.12640611996184825</c:v>
                </c:pt>
                <c:pt idx="403">
                  <c:v>-0.13839020897178028</c:v>
                </c:pt>
                <c:pt idx="404">
                  <c:v>-0.15065291957146024</c:v>
                </c:pt>
                <c:pt idx="405">
                  <c:v>-0.16201796608851157</c:v>
                </c:pt>
                <c:pt idx="406">
                  <c:v>-0.17153588345750667</c:v>
                </c:pt>
                <c:pt idx="407">
                  <c:v>-0.17874656433873584</c:v>
                </c:pt>
                <c:pt idx="408">
                  <c:v>-0.18381747405629567</c:v>
                </c:pt>
                <c:pt idx="409">
                  <c:v>-0.18751620432379548</c:v>
                </c:pt>
                <c:pt idx="410">
                  <c:v>-0.19101871839352147</c:v>
                </c:pt>
                <c:pt idx="411">
                  <c:v>-0.19559777762961567</c:v>
                </c:pt>
                <c:pt idx="412">
                  <c:v>-0.20226795865766228</c:v>
                </c:pt>
                <c:pt idx="413">
                  <c:v>-0.21147572549833057</c:v>
                </c:pt>
                <c:pt idx="414">
                  <c:v>-0.22291206587507062</c:v>
                </c:pt>
                <c:pt idx="415">
                  <c:v>-0.23549446911966709</c:v>
                </c:pt>
                <c:pt idx="416">
                  <c:v>-0.24752313222546543</c:v>
                </c:pt>
                <c:pt idx="417">
                  <c:v>-0.25697465824401577</c:v>
                </c:pt>
                <c:pt idx="418">
                  <c:v>-0.26186604037310196</c:v>
                </c:pt>
                <c:pt idx="419">
                  <c:v>-0.26060964512021312</c:v>
                </c:pt>
                <c:pt idx="420">
                  <c:v>-0.25228791868768963</c:v>
                </c:pt>
                <c:pt idx="421">
                  <c:v>-0.23680066109271133</c:v>
                </c:pt>
                <c:pt idx="422">
                  <c:v>-0.2148698732648574</c:v>
                </c:pt>
                <c:pt idx="423">
                  <c:v>-0.18791797504594129</c:v>
                </c:pt>
                <c:pt idx="424">
                  <c:v>-0.15785683781196333</c:v>
                </c:pt>
                <c:pt idx="425">
                  <c:v>-0.12683363764542593</c:v>
                </c:pt>
                <c:pt idx="426">
                  <c:v>-9.6975688702432561E-2</c:v>
                </c:pt>
                <c:pt idx="427">
                  <c:v>-7.0164604212235721E-2</c:v>
                </c:pt>
                <c:pt idx="428">
                  <c:v>-4.7856497186729179E-2</c:v>
                </c:pt>
                <c:pt idx="429">
                  <c:v>-3.0954831031341893E-2</c:v>
                </c:pt>
                <c:pt idx="430">
                  <c:v>-1.9738551656292722E-2</c:v>
                </c:pt>
                <c:pt idx="431">
                  <c:v>-1.3849339059715925E-2</c:v>
                </c:pt>
                <c:pt idx="432">
                  <c:v>-1.2344447330512529E-2</c:v>
                </c:pt>
                <c:pt idx="433">
                  <c:v>-1.3820944855347008E-2</c:v>
                </c:pt>
                <c:pt idx="434">
                  <c:v>-1.6609846143873647E-2</c:v>
                </c:pt>
                <c:pt idx="435">
                  <c:v>-1.902440665064575E-2</c:v>
                </c:pt>
                <c:pt idx="436">
                  <c:v>-1.9629206303833937E-2</c:v>
                </c:pt>
                <c:pt idx="437">
                  <c:v>-1.7481812035924461E-2</c:v>
                </c:pt>
                <c:pt idx="438">
                  <c:v>-1.2293590261472505E-2</c:v>
                </c:pt>
                <c:pt idx="439">
                  <c:v>-4.4653389687917015E-3</c:v>
                </c:pt>
                <c:pt idx="440">
                  <c:v>5.0227484475369672E-3</c:v>
                </c:pt>
                <c:pt idx="441">
                  <c:v>1.4853357419894802E-2</c:v>
                </c:pt>
                <c:pt idx="442">
                  <c:v>2.3697955202338111E-2</c:v>
                </c:pt>
                <c:pt idx="443">
                  <c:v>3.0551722781018687E-2</c:v>
                </c:pt>
                <c:pt idx="444">
                  <c:v>3.4994889632279508E-2</c:v>
                </c:pt>
                <c:pt idx="445">
                  <c:v>3.7311865441069798E-2</c:v>
                </c:pt>
                <c:pt idx="446">
                  <c:v>3.843332915158218E-2</c:v>
                </c:pt>
                <c:pt idx="447">
                  <c:v>3.9711545019107279E-2</c:v>
                </c:pt>
                <c:pt idx="448">
                  <c:v>4.258337257921993E-2</c:v>
                </c:pt>
                <c:pt idx="449">
                  <c:v>4.820618571905206E-2</c:v>
                </c:pt>
                <c:pt idx="450">
                  <c:v>5.7160182668106178E-2</c:v>
                </c:pt>
                <c:pt idx="451">
                  <c:v>6.9293628403384447E-2</c:v>
                </c:pt>
                <c:pt idx="452">
                  <c:v>8.3749924229311906E-2</c:v>
                </c:pt>
                <c:pt idx="453">
                  <c:v>9.9167499347369903E-2</c:v>
                </c:pt>
                <c:pt idx="454">
                  <c:v>0.11399869556752497</c:v>
                </c:pt>
                <c:pt idx="455">
                  <c:v>0.12686435241268493</c:v>
                </c:pt>
                <c:pt idx="456">
                  <c:v>0.13685437879590348</c:v>
                </c:pt>
                <c:pt idx="457">
                  <c:v>0.14370219438594808</c:v>
                </c:pt>
                <c:pt idx="458">
                  <c:v>0.14779674890885452</c:v>
                </c:pt>
                <c:pt idx="459">
                  <c:v>0.15003926845959009</c:v>
                </c:pt>
                <c:pt idx="460">
                  <c:v>0.15159077299429324</c:v>
                </c:pt>
                <c:pt idx="461">
                  <c:v>0.15358060346373231</c:v>
                </c:pt>
                <c:pt idx="462">
                  <c:v>0.15685029494732197</c:v>
                </c:pt>
                <c:pt idx="463">
                  <c:v>0.16179167431689687</c:v>
                </c:pt>
                <c:pt idx="464">
                  <c:v>0.1683088853739248</c:v>
                </c:pt>
                <c:pt idx="465">
                  <c:v>0.17590016749551146</c:v>
                </c:pt>
                <c:pt idx="466">
                  <c:v>0.18382599468286354</c:v>
                </c:pt>
                <c:pt idx="467">
                  <c:v>0.19131268427861084</c:v>
                </c:pt>
                <c:pt idx="468">
                  <c:v>0.19773790024222629</c:v>
                </c:pt>
                <c:pt idx="469">
                  <c:v>0.20275539357566913</c:v>
                </c:pt>
                <c:pt idx="470">
                  <c:v>0.20633626600901189</c:v>
                </c:pt>
                <c:pt idx="471">
                  <c:v>0.20872681714113175</c:v>
                </c:pt>
                <c:pt idx="472">
                  <c:v>0.21034273378410148</c:v>
                </c:pt>
                <c:pt idx="473">
                  <c:v>0.21163186133450032</c:v>
                </c:pt>
                <c:pt idx="474">
                  <c:v>0.21294137054835374</c:v>
                </c:pt>
                <c:pt idx="475">
                  <c:v>0.21442042888621349</c:v>
                </c:pt>
                <c:pt idx="476">
                  <c:v>0.21597874465571743</c:v>
                </c:pt>
                <c:pt idx="477">
                  <c:v>0.21730752149949578</c:v>
                </c:pt>
                <c:pt idx="478">
                  <c:v>0.21795533715552587</c:v>
                </c:pt>
                <c:pt idx="479">
                  <c:v>0.21743966628631531</c:v>
                </c:pt>
                <c:pt idx="480">
                  <c:v>0.2153670368380606</c:v>
                </c:pt>
                <c:pt idx="481">
                  <c:v>0.21153241533953729</c:v>
                </c:pt>
                <c:pt idx="482">
                  <c:v>0.20597203596743685</c:v>
                </c:pt>
                <c:pt idx="483">
                  <c:v>0.19895340457712046</c:v>
                </c:pt>
                <c:pt idx="484">
                  <c:v>0.19090040850679241</c:v>
                </c:pt>
                <c:pt idx="485">
                  <c:v>0.18226783273135425</c:v>
                </c:pt>
                <c:pt idx="486">
                  <c:v>0.1733944617193057</c:v>
                </c:pt>
                <c:pt idx="487">
                  <c:v>0.1643731870751213</c:v>
                </c:pt>
                <c:pt idx="488">
                  <c:v>0.15497663119336558</c:v>
                </c:pt>
                <c:pt idx="489">
                  <c:v>0.14466614190788979</c:v>
                </c:pt>
                <c:pt idx="490">
                  <c:v>0.13269191904261804</c:v>
                </c:pt>
                <c:pt idx="491">
                  <c:v>0.11826692934786306</c:v>
                </c:pt>
                <c:pt idx="492">
                  <c:v>0.1007738913494912</c:v>
                </c:pt>
                <c:pt idx="493">
                  <c:v>7.9950250741910631E-2</c:v>
                </c:pt>
                <c:pt idx="494">
                  <c:v>5.5996278166068461E-2</c:v>
                </c:pt>
                <c:pt idx="495">
                  <c:v>2.9567975625328341E-2</c:v>
                </c:pt>
                <c:pt idx="496">
                  <c:v>1.646261353895746E-3</c:v>
                </c:pt>
                <c:pt idx="497">
                  <c:v>-2.669070494574919E-2</c:v>
                </c:pt>
                <c:pt idx="498">
                  <c:v>-5.4534404879918043E-2</c:v>
                </c:pt>
                <c:pt idx="499">
                  <c:v>-8.1378028564924806E-2</c:v>
                </c:pt>
                <c:pt idx="500">
                  <c:v>-0.10724400068452994</c:v>
                </c:pt>
                <c:pt idx="501">
                  <c:v>-0.1326625874966306</c:v>
                </c:pt>
                <c:pt idx="502">
                  <c:v>-0.15849750312625266</c:v>
                </c:pt>
                <c:pt idx="503">
                  <c:v>-0.18565853104109356</c:v>
                </c:pt>
                <c:pt idx="504">
                  <c:v>-0.21477604187508009</c:v>
                </c:pt>
                <c:pt idx="505">
                  <c:v>-0.24592697247301135</c:v>
                </c:pt>
                <c:pt idx="506">
                  <c:v>-0.27849100736796173</c:v>
                </c:pt>
                <c:pt idx="507">
                  <c:v>-0.31118160578832588</c:v>
                </c:pt>
                <c:pt idx="508">
                  <c:v>-0.34224856120452557</c:v>
                </c:pt>
                <c:pt idx="509">
                  <c:v>-0.36980089838045432</c:v>
                </c:pt>
                <c:pt idx="510">
                  <c:v>-0.39216535958075888</c:v>
                </c:pt>
                <c:pt idx="511">
                  <c:v>-0.4081866612120465</c:v>
                </c:pt>
                <c:pt idx="512">
                  <c:v>-0.41739392768094419</c:v>
                </c:pt>
                <c:pt idx="513">
                  <c:v>-0.41999771344706677</c:v>
                </c:pt>
                <c:pt idx="514">
                  <c:v>-0.41673158849670977</c:v>
                </c:pt>
                <c:pt idx="515">
                  <c:v>-0.40859623767119385</c:v>
                </c:pt>
                <c:pt idx="516">
                  <c:v>-0.39658906646402714</c:v>
                </c:pt>
                <c:pt idx="517">
                  <c:v>-0.38150106903642567</c:v>
                </c:pt>
                <c:pt idx="518">
                  <c:v>-0.3638361514135785</c:v>
                </c:pt>
                <c:pt idx="519">
                  <c:v>-0.34386512729277269</c:v>
                </c:pt>
                <c:pt idx="520">
                  <c:v>-0.32178121079153255</c:v>
                </c:pt>
                <c:pt idx="521">
                  <c:v>-0.29789060315046728</c:v>
                </c:pt>
                <c:pt idx="522">
                  <c:v>-0.27276121826394306</c:v>
                </c:pt>
                <c:pt idx="523">
                  <c:v>-0.24726782072506051</c:v>
                </c:pt>
                <c:pt idx="524">
                  <c:v>-0.2225076308501395</c:v>
                </c:pt>
                <c:pt idx="525">
                  <c:v>-0.19960497283645526</c:v>
                </c:pt>
                <c:pt idx="526">
                  <c:v>-0.1794622641929203</c:v>
                </c:pt>
                <c:pt idx="527">
                  <c:v>-0.16253499090466728</c:v>
                </c:pt>
                <c:pt idx="528">
                  <c:v>-0.14870368986506505</c:v>
                </c:pt>
                <c:pt idx="529">
                  <c:v>-0.1372878144440027</c:v>
                </c:pt>
                <c:pt idx="530">
                  <c:v>-0.12720363873303056</c:v>
                </c:pt>
                <c:pt idx="531">
                  <c:v>-0.11722458358603743</c:v>
                </c:pt>
                <c:pt idx="532">
                  <c:v>-0.10627127589584459</c:v>
                </c:pt>
                <c:pt idx="533">
                  <c:v>-9.3649912052322287E-2</c:v>
                </c:pt>
                <c:pt idx="534">
                  <c:v>-7.9173618845673061E-2</c:v>
                </c:pt>
                <c:pt idx="535">
                  <c:v>-6.3137239881424584E-2</c:v>
                </c:pt>
                <c:pt idx="536">
                  <c:v>-4.6160067586882479E-2</c:v>
                </c:pt>
                <c:pt idx="537">
                  <c:v>-2.8949849772337857E-2</c:v>
                </c:pt>
                <c:pt idx="538">
                  <c:v>-1.2063179617331448E-2</c:v>
                </c:pt>
                <c:pt idx="539">
                  <c:v>4.2641398912316832E-3</c:v>
                </c:pt>
                <c:pt idx="540">
                  <c:v>2.0166983220718929E-2</c:v>
                </c:pt>
                <c:pt idx="541">
                  <c:v>3.6069619008696839E-2</c:v>
                </c:pt>
                <c:pt idx="542">
                  <c:v>5.2502747561993426E-2</c:v>
                </c:pt>
                <c:pt idx="543">
                  <c:v>6.9879402254554246E-2</c:v>
                </c:pt>
                <c:pt idx="544">
                  <c:v>8.8302332429908287E-2</c:v>
                </c:pt>
                <c:pt idx="545">
                  <c:v>0.10746539661036435</c:v>
                </c:pt>
                <c:pt idx="546">
                  <c:v>0.12668272890266571</c:v>
                </c:pt>
                <c:pt idx="547">
                  <c:v>0.14504088691717607</c:v>
                </c:pt>
                <c:pt idx="548">
                  <c:v>0.16163233241490985</c:v>
                </c:pt>
                <c:pt idx="549">
                  <c:v>0.17580408824458149</c:v>
                </c:pt>
                <c:pt idx="550">
                  <c:v>0.18735005190539022</c:v>
                </c:pt>
                <c:pt idx="551">
                  <c:v>0.19659039912030626</c:v>
                </c:pt>
                <c:pt idx="552">
                  <c:v>0.20431224357225411</c:v>
                </c:pt>
                <c:pt idx="553">
                  <c:v>0.21158349371743654</c:v>
                </c:pt>
                <c:pt idx="554">
                  <c:v>0.21948629512990406</c:v>
                </c:pt>
                <c:pt idx="555">
                  <c:v>0.22883841906351821</c:v>
                </c:pt>
                <c:pt idx="556">
                  <c:v>0.23997487785869298</c:v>
                </c:pt>
                <c:pt idx="557">
                  <c:v>0.25264718153192267</c:v>
                </c:pt>
                <c:pt idx="558">
                  <c:v>0.26606806517189524</c:v>
                </c:pt>
                <c:pt idx="559">
                  <c:v>0.27909285243836762</c:v>
                </c:pt>
                <c:pt idx="560">
                  <c:v>0.29049406910420328</c:v>
                </c:pt>
                <c:pt idx="561">
                  <c:v>0.29926196806125394</c:v>
                </c:pt>
                <c:pt idx="562">
                  <c:v>0.30485608374011186</c:v>
                </c:pt>
                <c:pt idx="563">
                  <c:v>0.30734366577820982</c:v>
                </c:pt>
                <c:pt idx="564">
                  <c:v>0.30738742290135951</c:v>
                </c:pt>
                <c:pt idx="565">
                  <c:v>0.30608130883818624</c:v>
                </c:pt>
                <c:pt idx="566">
                  <c:v>0.30467063944604572</c:v>
                </c:pt>
                <c:pt idx="567">
                  <c:v>0.30422271164483639</c:v>
                </c:pt>
                <c:pt idx="568">
                  <c:v>0.30532889283691916</c:v>
                </c:pt>
                <c:pt idx="569">
                  <c:v>0.30791471284648791</c:v>
                </c:pt>
                <c:pt idx="570">
                  <c:v>0.31121102476715129</c:v>
                </c:pt>
                <c:pt idx="571">
                  <c:v>0.31390156310189071</c:v>
                </c:pt>
                <c:pt idx="572">
                  <c:v>0.31441868910564075</c:v>
                </c:pt>
                <c:pt idx="573">
                  <c:v>0.31132018489364832</c:v>
                </c:pt>
                <c:pt idx="574">
                  <c:v>0.30365559232885192</c:v>
                </c:pt>
                <c:pt idx="575">
                  <c:v>0.29122778685434297</c:v>
                </c:pt>
                <c:pt idx="576">
                  <c:v>0.27467629052080267</c:v>
                </c:pt>
                <c:pt idx="577">
                  <c:v>0.2553494887567328</c:v>
                </c:pt>
                <c:pt idx="578">
                  <c:v>0.23498434938168769</c:v>
                </c:pt>
                <c:pt idx="579">
                  <c:v>0.21526204511546096</c:v>
                </c:pt>
                <c:pt idx="580">
                  <c:v>0.1973433154538464</c:v>
                </c:pt>
                <c:pt idx="581">
                  <c:v>0.18149870721669478</c:v>
                </c:pt>
                <c:pt idx="582">
                  <c:v>0.16693194602788441</c:v>
                </c:pt>
                <c:pt idx="583">
                  <c:v>0.15185261927515775</c:v>
                </c:pt>
                <c:pt idx="584">
                  <c:v>0.13379669649450618</c:v>
                </c:pt>
                <c:pt idx="585">
                  <c:v>0.11013410359491511</c:v>
                </c:pt>
                <c:pt idx="586">
                  <c:v>7.8656332721473224E-2</c:v>
                </c:pt>
                <c:pt idx="587">
                  <c:v>3.8115593511870473E-2</c:v>
                </c:pt>
                <c:pt idx="588">
                  <c:v>-1.1404180538626832E-2</c:v>
                </c:pt>
                <c:pt idx="589">
                  <c:v>-6.8367192582715203E-2</c:v>
                </c:pt>
                <c:pt idx="590">
                  <c:v>-0.12994333189954599</c:v>
                </c:pt>
                <c:pt idx="591">
                  <c:v>-0.1924092428412511</c:v>
                </c:pt>
                <c:pt idx="592">
                  <c:v>-0.25170743963233477</c:v>
                </c:pt>
                <c:pt idx="593">
                  <c:v>-0.30404822540401716</c:v>
                </c:pt>
                <c:pt idx="594">
                  <c:v>-0.34643689457917187</c:v>
                </c:pt>
                <c:pt idx="595">
                  <c:v>-0.37703269906365372</c:v>
                </c:pt>
                <c:pt idx="596">
                  <c:v>-0.39528869708575565</c:v>
                </c:pt>
                <c:pt idx="597">
                  <c:v>-0.40187122163818556</c:v>
                </c:pt>
                <c:pt idx="598">
                  <c:v>-0.39840197930468624</c:v>
                </c:pt>
                <c:pt idx="599">
                  <c:v>-0.38709500173321926</c:v>
                </c:pt>
                <c:pt idx="600">
                  <c:v>-0.3703699878633232</c:v>
                </c:pt>
                <c:pt idx="601">
                  <c:v>-0.35051376423815628</c:v>
                </c:pt>
                <c:pt idx="602">
                  <c:v>-0.32943811517781835</c:v>
                </c:pt>
                <c:pt idx="603">
                  <c:v>-0.30855313496671016</c:v>
                </c:pt>
                <c:pt idx="604">
                  <c:v>-0.28874857737507548</c:v>
                </c:pt>
                <c:pt idx="605">
                  <c:v>-0.27045725891194061</c:v>
                </c:pt>
                <c:pt idx="606">
                  <c:v>-0.25376679373646349</c:v>
                </c:pt>
                <c:pt idx="607">
                  <c:v>-0.23854771840370637</c:v>
                </c:pt>
                <c:pt idx="608">
                  <c:v>-0.22457391101196308</c:v>
                </c:pt>
                <c:pt idx="609">
                  <c:v>-0.21162084992548838</c:v>
                </c:pt>
                <c:pt idx="610">
                  <c:v>-0.19953523149024949</c:v>
                </c:pt>
                <c:pt idx="611">
                  <c:v>-0.18827414285346855</c:v>
                </c:pt>
                <c:pt idx="612">
                  <c:v>-0.17791373468387425</c:v>
                </c:pt>
                <c:pt idx="613">
                  <c:v>-0.1686279066863533</c:v>
                </c:pt>
                <c:pt idx="614">
                  <c:v>-0.1606389444914352</c:v>
                </c:pt>
                <c:pt idx="615">
                  <c:v>-0.15414557360693115</c:v>
                </c:pt>
                <c:pt idx="616">
                  <c:v>-0.14923931605750393</c:v>
                </c:pt>
                <c:pt idx="617">
                  <c:v>-0.14582569044648916</c:v>
                </c:pt>
                <c:pt idx="618">
                  <c:v>-0.14357021701421163</c:v>
                </c:pt>
                <c:pt idx="619">
                  <c:v>-0.14188810301730928</c:v>
                </c:pt>
                <c:pt idx="620">
                  <c:v>-0.13998980353397905</c:v>
                </c:pt>
                <c:pt idx="621">
                  <c:v>-0.13698307644887922</c:v>
                </c:pt>
                <c:pt idx="622">
                  <c:v>-0.1320181462597142</c:v>
                </c:pt>
                <c:pt idx="623">
                  <c:v>-0.12444976813151927</c:v>
                </c:pt>
                <c:pt idx="624">
                  <c:v>-0.11398205047005529</c:v>
                </c:pt>
                <c:pt idx="625">
                  <c:v>-0.10076154745483548</c:v>
                </c:pt>
                <c:pt idx="626">
                  <c:v>-8.5392216422355657E-2</c:v>
                </c:pt>
                <c:pt idx="627">
                  <c:v>-6.8861022471477656E-2</c:v>
                </c:pt>
                <c:pt idx="628">
                  <c:v>-5.2382049357715316E-2</c:v>
                </c:pt>
                <c:pt idx="629">
                  <c:v>-3.718561959390853E-2</c:v>
                </c:pt>
                <c:pt idx="630">
                  <c:v>-2.4292759356413601E-2</c:v>
                </c:pt>
                <c:pt idx="631">
                  <c:v>-1.4320971533740503E-2</c:v>
                </c:pt>
                <c:pt idx="632">
                  <c:v>-7.3630771319868876E-3</c:v>
                </c:pt>
                <c:pt idx="633">
                  <c:v>-2.9673616331243372E-3</c:v>
                </c:pt>
                <c:pt idx="634">
                  <c:v>-2.2697188385849498E-4</c:v>
                </c:pt>
                <c:pt idx="635">
                  <c:v>2.03645927932133E-3</c:v>
                </c:pt>
                <c:pt idx="636">
                  <c:v>5.0308057015268576E-3</c:v>
                </c:pt>
                <c:pt idx="637">
                  <c:v>9.7429768716749219E-3</c:v>
                </c:pt>
                <c:pt idx="638">
                  <c:v>1.6733796408399254E-2</c:v>
                </c:pt>
                <c:pt idx="639">
                  <c:v>2.6024283620355235E-2</c:v>
                </c:pt>
                <c:pt idx="640">
                  <c:v>3.7100933202114834E-2</c:v>
                </c:pt>
                <c:pt idx="641">
                  <c:v>4.9041841754876976E-2</c:v>
                </c:pt>
                <c:pt idx="642">
                  <c:v>6.0737863205835768E-2</c:v>
                </c:pt>
                <c:pt idx="643">
                  <c:v>7.1159700096712394E-2</c:v>
                </c:pt>
                <c:pt idx="644">
                  <c:v>7.9608823418043484E-2</c:v>
                </c:pt>
                <c:pt idx="645">
                  <c:v>8.5891300393533376E-2</c:v>
                </c:pt>
                <c:pt idx="646">
                  <c:v>9.0369791225027113E-2</c:v>
                </c:pt>
                <c:pt idx="647">
                  <c:v>9.3877229467910758E-2</c:v>
                </c:pt>
                <c:pt idx="648">
                  <c:v>9.750973211224738E-2</c:v>
                </c:pt>
                <c:pt idx="649">
                  <c:v>0.10234773838278466</c:v>
                </c:pt>
                <c:pt idx="650">
                  <c:v>0.10917487451009077</c:v>
                </c:pt>
                <c:pt idx="651">
                  <c:v>0.11826747209362376</c:v>
                </c:pt>
                <c:pt idx="652">
                  <c:v>0.12931206760453345</c:v>
                </c:pt>
                <c:pt idx="653">
                  <c:v>0.14147665908283297</c:v>
                </c:pt>
                <c:pt idx="654">
                  <c:v>0.15362163949591967</c:v>
                </c:pt>
                <c:pt idx="655">
                  <c:v>0.16459854829234843</c:v>
                </c:pt>
                <c:pt idx="656">
                  <c:v>0.17355944626265574</c:v>
                </c:pt>
                <c:pt idx="657">
                  <c:v>0.18019422990593045</c:v>
                </c:pt>
                <c:pt idx="658">
                  <c:v>0.18482976094305487</c:v>
                </c:pt>
                <c:pt idx="659">
                  <c:v>0.18835944432799762</c:v>
                </c:pt>
                <c:pt idx="660">
                  <c:v>0.19201582708454418</c:v>
                </c:pt>
                <c:pt idx="661">
                  <c:v>0.19704015233594016</c:v>
                </c:pt>
                <c:pt idx="662">
                  <c:v>0.20433038393534886</c:v>
                </c:pt>
                <c:pt idx="663">
                  <c:v>0.21415556615447079</c:v>
                </c:pt>
                <c:pt idx="664">
                  <c:v>0.2260079388909394</c:v>
                </c:pt>
                <c:pt idx="665">
                  <c:v>0.23862973622820399</c:v>
                </c:pt>
                <c:pt idx="666">
                  <c:v>0.25020866323273527</c:v>
                </c:pt>
                <c:pt idx="667">
                  <c:v>0.25869628684149815</c:v>
                </c:pt>
                <c:pt idx="668">
                  <c:v>0.26217722127409249</c:v>
                </c:pt>
                <c:pt idx="669">
                  <c:v>0.25921000566285496</c:v>
                </c:pt>
                <c:pt idx="670">
                  <c:v>0.24907318162884859</c:v>
                </c:pt>
                <c:pt idx="671">
                  <c:v>0.23187707009532549</c:v>
                </c:pt>
                <c:pt idx="672">
                  <c:v>0.20853443185111722</c:v>
                </c:pt>
                <c:pt idx="673">
                  <c:v>0.18061230992926569</c:v>
                </c:pt>
                <c:pt idx="674">
                  <c:v>0.15010591606793136</c:v>
                </c:pt>
                <c:pt idx="675">
                  <c:v>0.11918064707996433</c:v>
                </c:pt>
                <c:pt idx="676">
                  <c:v>8.9921954445656468E-2</c:v>
                </c:pt>
                <c:pt idx="677">
                  <c:v>6.411993550937424E-2</c:v>
                </c:pt>
                <c:pt idx="678">
                  <c:v>4.3102342192179344E-2</c:v>
                </c:pt>
                <c:pt idx="679">
                  <c:v>2.7621025401674989E-2</c:v>
                </c:pt>
                <c:pt idx="680">
                  <c:v>1.779437213568406E-2</c:v>
                </c:pt>
                <c:pt idx="681">
                  <c:v>1.3110282865247737E-2</c:v>
                </c:pt>
                <c:pt idx="682">
                  <c:v>1.2496473852095713E-2</c:v>
                </c:pt>
                <c:pt idx="683">
                  <c:v>1.4462783271504328E-2</c:v>
                </c:pt>
                <c:pt idx="684">
                  <c:v>1.7310990148740948E-2</c:v>
                </c:pt>
                <c:pt idx="685">
                  <c:v>1.939211741479575E-2</c:v>
                </c:pt>
                <c:pt idx="686">
                  <c:v>1.9373595940309827E-2</c:v>
                </c:pt>
                <c:pt idx="687">
                  <c:v>1.6465633771873288E-2</c:v>
                </c:pt>
                <c:pt idx="688">
                  <c:v>1.0554191999563183E-2</c:v>
                </c:pt>
                <c:pt idx="689">
                  <c:v>2.2009115118380388E-3</c:v>
                </c:pt>
                <c:pt idx="690">
                  <c:v>-7.5026741700313336E-3</c:v>
                </c:pt>
                <c:pt idx="691">
                  <c:v>-1.7204128695000504E-2</c:v>
                </c:pt>
                <c:pt idx="692">
                  <c:v>-2.5625939421596557E-2</c:v>
                </c:pt>
                <c:pt idx="693">
                  <c:v>-3.1889631319765931E-2</c:v>
                </c:pt>
                <c:pt idx="694">
                  <c:v>-3.5746955818401913E-2</c:v>
                </c:pt>
                <c:pt idx="695">
                  <c:v>-3.7656373993992631E-2</c:v>
                </c:pt>
                <c:pt idx="696">
                  <c:v>-3.868064564566704E-2</c:v>
                </c:pt>
                <c:pt idx="697">
                  <c:v>-4.0227444041414727E-2</c:v>
                </c:pt>
                <c:pt idx="698">
                  <c:v>-4.369685074565096E-2</c:v>
                </c:pt>
                <c:pt idx="699">
                  <c:v>-5.0125349014891289E-2</c:v>
                </c:pt>
                <c:pt idx="700">
                  <c:v>-5.9917871161082027E-2</c:v>
                </c:pt>
                <c:pt idx="701">
                  <c:v>-7.2736645800668645E-2</c:v>
                </c:pt>
                <c:pt idx="702">
                  <c:v>-8.7574225363313066E-2</c:v>
                </c:pt>
                <c:pt idx="703">
                  <c:v>-0.10298966601456921</c:v>
                </c:pt>
                <c:pt idx="704">
                  <c:v>-0.11744482369181312</c:v>
                </c:pt>
                <c:pt idx="705">
                  <c:v>-0.12965354713195446</c:v>
                </c:pt>
                <c:pt idx="706">
                  <c:v>-0.13885632073367013</c:v>
                </c:pt>
                <c:pt idx="707">
                  <c:v>-0.14495584191574229</c:v>
                </c:pt>
                <c:pt idx="708">
                  <c:v>-0.14848786427156396</c:v>
                </c:pt>
                <c:pt idx="709">
                  <c:v>-0.15044506211542691</c:v>
                </c:pt>
                <c:pt idx="710">
                  <c:v>-0.15200769492584992</c:v>
                </c:pt>
                <c:pt idx="711">
                  <c:v>-0.15425430034168178</c:v>
                </c:pt>
                <c:pt idx="712">
                  <c:v>-0.15792457136229868</c:v>
                </c:pt>
                <c:pt idx="713">
                  <c:v>-0.16328696976313153</c:v>
                </c:pt>
                <c:pt idx="714">
                  <c:v>-0.17013236800547885</c:v>
                </c:pt>
                <c:pt idx="715">
                  <c:v>-0.17788147180894895</c:v>
                </c:pt>
                <c:pt idx="716">
                  <c:v>-0.18576696081529523</c:v>
                </c:pt>
                <c:pt idx="717">
                  <c:v>-0.19303737380509686</c:v>
                </c:pt>
                <c:pt idx="718">
                  <c:v>-0.19913075041951869</c:v>
                </c:pt>
                <c:pt idx="719">
                  <c:v>-0.20377974122224329</c:v>
                </c:pt>
                <c:pt idx="720">
                  <c:v>-0.20703114970126052</c:v>
                </c:pt>
                <c:pt idx="721">
                  <c:v>-0.20918537968742507</c:v>
                </c:pt>
                <c:pt idx="722">
                  <c:v>-0.21067945341396968</c:v>
                </c:pt>
                <c:pt idx="723">
                  <c:v>-0.21194757955747015</c:v>
                </c:pt>
                <c:pt idx="724">
                  <c:v>-0.21329461770099714</c:v>
                </c:pt>
                <c:pt idx="725">
                  <c:v>-0.21481131924467167</c:v>
                </c:pt>
                <c:pt idx="726">
                  <c:v>-0.21634842642130223</c:v>
                </c:pt>
                <c:pt idx="727">
                  <c:v>-0.21755257464703989</c:v>
                </c:pt>
                <c:pt idx="728">
                  <c:v>-0.21795327294582398</c:v>
                </c:pt>
                <c:pt idx="729">
                  <c:v>-0.21707930960832206</c:v>
                </c:pt>
                <c:pt idx="730">
                  <c:v>-0.21457643622485362</c:v>
                </c:pt>
                <c:pt idx="731">
                  <c:v>-0.21029725536719371</c:v>
                </c:pt>
                <c:pt idx="732">
                  <c:v>-0.2043393793208248</c:v>
                </c:pt>
                <c:pt idx="733">
                  <c:v>-0.1970187774124543</c:v>
                </c:pt>
                <c:pt idx="734">
                  <c:v>-0.1887802583104288</c:v>
                </c:pt>
                <c:pt idx="735">
                  <c:v>-0.18006340834639756</c:v>
                </c:pt>
                <c:pt idx="736">
                  <c:v>-0.17115616198463898</c:v>
                </c:pt>
                <c:pt idx="737">
                  <c:v>-0.16207540944578283</c:v>
                </c:pt>
                <c:pt idx="738">
                  <c:v>-0.15251149887001514</c:v>
                </c:pt>
                <c:pt idx="739">
                  <c:v>-0.14186022731717512</c:v>
                </c:pt>
                <c:pt idx="740">
                  <c:v>-0.12934404066928512</c:v>
                </c:pt>
                <c:pt idx="741">
                  <c:v>-0.11419880107489915</c:v>
                </c:pt>
                <c:pt idx="742">
                  <c:v>-9.5880703662711703E-2</c:v>
                </c:pt>
                <c:pt idx="743">
                  <c:v>-7.4236802963906362E-2</c:v>
                </c:pt>
                <c:pt idx="744">
                  <c:v>-4.9586922669619907E-2</c:v>
                </c:pt>
                <c:pt idx="745">
                  <c:v>-2.2685070981499363E-2</c:v>
                </c:pt>
                <c:pt idx="746">
                  <c:v>5.4394714100898661E-3</c:v>
                </c:pt>
                <c:pt idx="747">
                  <c:v>3.3725984305979277E-2</c:v>
                </c:pt>
                <c:pt idx="748">
                  <c:v>6.1347638098635977E-2</c:v>
                </c:pt>
                <c:pt idx="749">
                  <c:v>8.7923307196570502E-2</c:v>
                </c:pt>
                <c:pt idx="750">
                  <c:v>0.11361063611335208</c:v>
                </c:pt>
                <c:pt idx="751">
                  <c:v>0.13904502147015504</c:v>
                </c:pt>
                <c:pt idx="752">
                  <c:v>0.16513160274484584</c:v>
                </c:pt>
                <c:pt idx="753">
                  <c:v>0.19274035370151596</c:v>
                </c:pt>
                <c:pt idx="754">
                  <c:v>0.22238504493494501</c:v>
                </c:pt>
                <c:pt idx="755">
                  <c:v>0.25397537559743566</c:v>
                </c:pt>
                <c:pt idx="756">
                  <c:v>0.28671441474792098</c:v>
                </c:pt>
                <c:pt idx="757">
                  <c:v>0.31917480982373053</c:v>
                </c:pt>
                <c:pt idx="758">
                  <c:v>0.34953788488716769</c:v>
                </c:pt>
                <c:pt idx="759">
                  <c:v>0.37593420397487742</c:v>
                </c:pt>
                <c:pt idx="760">
                  <c:v>0.39679603621433335</c:v>
                </c:pt>
                <c:pt idx="761">
                  <c:v>0.41112997796175577</c:v>
                </c:pt>
                <c:pt idx="762">
                  <c:v>0.41864248374473306</c:v>
                </c:pt>
                <c:pt idx="763">
                  <c:v>0.41969478887681855</c:v>
                </c:pt>
                <c:pt idx="764">
                  <c:v>0.41511330551159309</c:v>
                </c:pt>
                <c:pt idx="765">
                  <c:v>0.40592189372878085</c:v>
                </c:pt>
                <c:pt idx="766">
                  <c:v>0.39308126653624481</c:v>
                </c:pt>
                <c:pt idx="767">
                  <c:v>0.37731279188016076</c:v>
                </c:pt>
                <c:pt idx="768">
                  <c:v>0.35905218861897847</c:v>
                </c:pt>
                <c:pt idx="769">
                  <c:v>0.33853361478961008</c:v>
                </c:pt>
                <c:pt idx="770">
                  <c:v>0.31596101243345287</c:v>
                </c:pt>
                <c:pt idx="771">
                  <c:v>0.29169527755461067</c:v>
                </c:pt>
                <c:pt idx="772">
                  <c:v>0.26638175647135626</c:v>
                </c:pt>
                <c:pt idx="773">
                  <c:v>0.24096373346755848</c:v>
                </c:pt>
                <c:pt idx="774">
                  <c:v>0.21656683211351666</c:v>
                </c:pt>
                <c:pt idx="775">
                  <c:v>0.19428369119238031</c:v>
                </c:pt>
                <c:pt idx="776">
                  <c:v>0.17492340685851224</c:v>
                </c:pt>
                <c:pt idx="777">
                  <c:v>0.15880465686043432</c:v>
                </c:pt>
                <c:pt idx="778">
                  <c:v>0.14566046069115859</c:v>
                </c:pt>
                <c:pt idx="779">
                  <c:v>0.13468965724005602</c:v>
                </c:pt>
                <c:pt idx="780">
                  <c:v>0.12474584182460066</c:v>
                </c:pt>
                <c:pt idx="781">
                  <c:v>0.11461271072574335</c:v>
                </c:pt>
                <c:pt idx="782">
                  <c:v>0.10328861154131774</c:v>
                </c:pt>
                <c:pt idx="783">
                  <c:v>9.0200647534730213E-2</c:v>
                </c:pt>
                <c:pt idx="784">
                  <c:v>7.5290484274898858E-2</c:v>
                </c:pt>
                <c:pt idx="785">
                  <c:v>5.8953051050213479E-2</c:v>
                </c:pt>
                <c:pt idx="786">
                  <c:v>4.1853377999987278E-2</c:v>
                </c:pt>
                <c:pt idx="787">
                  <c:v>2.4682299294021288E-2</c:v>
                </c:pt>
                <c:pt idx="788">
                  <c:v>7.9280255353190929E-3</c:v>
                </c:pt>
                <c:pt idx="789">
                  <c:v>-8.2668884296016876E-3</c:v>
                </c:pt>
                <c:pt idx="790">
                  <c:v>-2.412205401031059E-2</c:v>
                </c:pt>
                <c:pt idx="791">
                  <c:v>-4.0108312187972561E-2</c:v>
                </c:pt>
                <c:pt idx="792">
                  <c:v>-5.6747966873223282E-2</c:v>
                </c:pt>
                <c:pt idx="793">
                  <c:v>-7.4391768009258397E-2</c:v>
                </c:pt>
                <c:pt idx="794">
                  <c:v>-9.3044792458597814E-2</c:v>
                </c:pt>
                <c:pt idx="795">
                  <c:v>-0.11229803868456577</c:v>
                </c:pt>
                <c:pt idx="796">
                  <c:v>-0.1313903469785164</c:v>
                </c:pt>
                <c:pt idx="797">
                  <c:v>-0.14938602346102223</c:v>
                </c:pt>
                <c:pt idx="798">
                  <c:v>-0.16541888396133436</c:v>
                </c:pt>
                <c:pt idx="799">
                  <c:v>-0.17893327703758424</c:v>
                </c:pt>
                <c:pt idx="800">
                  <c:v>-0.18985248629864765</c:v>
                </c:pt>
                <c:pt idx="801">
                  <c:v>-0.19862443596321469</c:v>
                </c:pt>
                <c:pt idx="802">
                  <c:v>-0.20612804878806826</c:v>
                </c:pt>
                <c:pt idx="803">
                  <c:v>-0.21346152032025675</c:v>
                </c:pt>
                <c:pt idx="804">
                  <c:v>-0.22166585367969949</c:v>
                </c:pt>
                <c:pt idx="805">
                  <c:v>-0.23145480375189434</c:v>
                </c:pt>
                <c:pt idx="806">
                  <c:v>-0.24302147345549857</c:v>
                </c:pt>
                <c:pt idx="807">
                  <c:v>-0.25597270915466958</c:v>
                </c:pt>
                <c:pt idx="808">
                  <c:v>-0.26941027248124955</c:v>
                </c:pt>
                <c:pt idx="809">
                  <c:v>-0.28214075740724476</c:v>
                </c:pt>
                <c:pt idx="810">
                  <c:v>-0.29296359930955079</c:v>
                </c:pt>
                <c:pt idx="811">
                  <c:v>-0.30096626682736444</c:v>
                </c:pt>
                <c:pt idx="812">
                  <c:v>-0.30575274689470755</c:v>
                </c:pt>
                <c:pt idx="813">
                  <c:v>-0.3075465165109062</c:v>
                </c:pt>
                <c:pt idx="814">
                  <c:v>-0.30713890006510736</c:v>
                </c:pt>
                <c:pt idx="815">
                  <c:v>-0.30569117200119145</c:v>
                </c:pt>
                <c:pt idx="816">
                  <c:v>-0.30443521427120884</c:v>
                </c:pt>
                <c:pt idx="817">
                  <c:v>-0.30434424179984276</c:v>
                </c:pt>
                <c:pt idx="818">
                  <c:v>-0.30585533018992112</c:v>
                </c:pt>
                <c:pt idx="819">
                  <c:v>-0.30871608446243054</c:v>
                </c:pt>
                <c:pt idx="820">
                  <c:v>-0.31200014061802706</c:v>
                </c:pt>
                <c:pt idx="821">
                  <c:v>-0.3142960970806204</c:v>
                </c:pt>
                <c:pt idx="822">
                  <c:v>-0.31403108520909689</c:v>
                </c:pt>
                <c:pt idx="823">
                  <c:v>-0.30985404187600313</c:v>
                </c:pt>
                <c:pt idx="824">
                  <c:v>-0.30098428108171577</c:v>
                </c:pt>
                <c:pt idx="825">
                  <c:v>-0.28743409039669238</c:v>
                </c:pt>
                <c:pt idx="826">
                  <c:v>-0.27004043524204185</c:v>
                </c:pt>
                <c:pt idx="827">
                  <c:v>-0.25028523204503561</c:v>
                </c:pt>
                <c:pt idx="828">
                  <c:v>-0.22993590999738009</c:v>
                </c:pt>
                <c:pt idx="829">
                  <c:v>-0.21058532501275393</c:v>
                </c:pt>
                <c:pt idx="830">
                  <c:v>-0.19320022233465539</c:v>
                </c:pt>
                <c:pt idx="831">
                  <c:v>-0.1777918147318269</c:v>
                </c:pt>
                <c:pt idx="832">
                  <c:v>-0.16329829770206333</c:v>
                </c:pt>
                <c:pt idx="833">
                  <c:v>-0.14772203536495696</c:v>
                </c:pt>
                <c:pt idx="834">
                  <c:v>-0.12850467887746142</c:v>
                </c:pt>
                <c:pt idx="835">
                  <c:v>-0.10306611269159348</c:v>
                </c:pt>
                <c:pt idx="836">
                  <c:v>-6.9392180914179591E-2</c:v>
                </c:pt>
                <c:pt idx="837">
                  <c:v>-2.6542011544718861E-2</c:v>
                </c:pt>
                <c:pt idx="838">
                  <c:v>2.5037894284776332E-2</c:v>
                </c:pt>
                <c:pt idx="839">
                  <c:v>8.346284291750812E-2</c:v>
                </c:pt>
                <c:pt idx="840">
                  <c:v>0.14563385788941732</c:v>
                </c:pt>
                <c:pt idx="841">
                  <c:v>0.20768787449225876</c:v>
                </c:pt>
                <c:pt idx="842">
                  <c:v>0.26557893462616666</c:v>
                </c:pt>
                <c:pt idx="843">
                  <c:v>0.31567191685995033</c:v>
                </c:pt>
                <c:pt idx="844">
                  <c:v>0.35523501954967091</c:v>
                </c:pt>
                <c:pt idx="845">
                  <c:v>0.38274680066323341</c:v>
                </c:pt>
                <c:pt idx="846">
                  <c:v>0.39797914045390642</c:v>
                </c:pt>
                <c:pt idx="847">
                  <c:v>0.40186687987561875</c:v>
                </c:pt>
                <c:pt idx="848">
                  <c:v>0.39621614430547125</c:v>
                </c:pt>
                <c:pt idx="849">
                  <c:v>0.38332783310210422</c:v>
                </c:pt>
                <c:pt idx="850">
                  <c:v>0.3656170073127642</c:v>
                </c:pt>
                <c:pt idx="851">
                  <c:v>0.34529502547766683</c:v>
                </c:pt>
                <c:pt idx="852">
                  <c:v>0.3241555978765901</c:v>
                </c:pt>
                <c:pt idx="853">
                  <c:v>0.30347673556810317</c:v>
                </c:pt>
                <c:pt idx="854">
                  <c:v>0.28402553409795428</c:v>
                </c:pt>
                <c:pt idx="855">
                  <c:v>0.26613689411888847</c:v>
                </c:pt>
                <c:pt idx="856">
                  <c:v>0.24983211251108201</c:v>
                </c:pt>
                <c:pt idx="857">
                  <c:v>0.23494696201933668</c:v>
                </c:pt>
                <c:pt idx="858">
                  <c:v>0.22124756550214214</c:v>
                </c:pt>
                <c:pt idx="859">
                  <c:v>0.20852185919978897</c:v>
                </c:pt>
                <c:pt idx="860">
                  <c:v>0.19664166015792409</c:v>
                </c:pt>
                <c:pt idx="861">
                  <c:v>0.18559419343270997</c:v>
                </c:pt>
                <c:pt idx="862">
                  <c:v>0.17548319278845129</c:v>
                </c:pt>
                <c:pt idx="863">
                  <c:v>0.16650029450336443</c:v>
                </c:pt>
                <c:pt idx="864">
                  <c:v>0.15886932849017074</c:v>
                </c:pt>
                <c:pt idx="865">
                  <c:v>0.1527701928824037</c:v>
                </c:pt>
                <c:pt idx="866">
                  <c:v>0.14825467907008422</c:v>
                </c:pt>
                <c:pt idx="867">
                  <c:v>0.14517195308598949</c:v>
                </c:pt>
                <c:pt idx="868">
                  <c:v>0.14312387511619198</c:v>
                </c:pt>
                <c:pt idx="869">
                  <c:v>0.14146789231581561</c:v>
                </c:pt>
                <c:pt idx="870">
                  <c:v>0.13937719592530023</c:v>
                </c:pt>
                <c:pt idx="871">
                  <c:v>0.1359553594968084</c:v>
                </c:pt>
                <c:pt idx="872">
                  <c:v>0.13038860428014595</c:v>
                </c:pt>
                <c:pt idx="873">
                  <c:v>0.12210691089135024</c:v>
                </c:pt>
                <c:pt idx="874">
                  <c:v>0.11091896843234506</c:v>
                </c:pt>
                <c:pt idx="875">
                  <c:v>9.7087717832658488E-2</c:v>
                </c:pt>
                <c:pt idx="876">
                  <c:v>8.1323313024599247E-2</c:v>
                </c:pt>
                <c:pt idx="877">
                  <c:v>6.4686844375484984E-2</c:v>
                </c:pt>
                <c:pt idx="878">
                  <c:v>4.8417563548705217E-2</c:v>
                </c:pt>
                <c:pt idx="879">
                  <c:v>3.37141785961277E-2</c:v>
                </c:pt>
                <c:pt idx="880">
                  <c:v>2.1512829210970152E-2</c:v>
                </c:pt>
                <c:pt idx="881">
                  <c:v>1.2307593805103574E-2</c:v>
                </c:pt>
                <c:pt idx="882">
                  <c:v>6.052714109165103E-3</c:v>
                </c:pt>
                <c:pt idx="883">
                  <c:v>2.1701967241591776E-3</c:v>
                </c:pt>
                <c:pt idx="884">
                  <c:v>-3.3493683513608077E-4</c:v>
                </c:pt>
                <c:pt idx="885">
                  <c:v>-2.6723722918835157E-3</c:v>
                </c:pt>
                <c:pt idx="886">
                  <c:v>-6.0173540542064795E-3</c:v>
                </c:pt>
                <c:pt idx="887">
                  <c:v>-1.126660887300204E-2</c:v>
                </c:pt>
                <c:pt idx="888">
                  <c:v>-1.8852313743700364E-2</c:v>
                </c:pt>
                <c:pt idx="889">
                  <c:v>-2.8656456804558986E-2</c:v>
                </c:pt>
                <c:pt idx="890">
                  <c:v>-4.0047250606461748E-2</c:v>
                </c:pt>
                <c:pt idx="891">
                  <c:v>-5.2032469698779421E-2</c:v>
                </c:pt>
                <c:pt idx="892">
                  <c:v>-6.3497415658608072E-2</c:v>
                </c:pt>
                <c:pt idx="893">
                  <c:v>-7.3474003165181448E-2</c:v>
                </c:pt>
                <c:pt idx="894">
                  <c:v>-8.1377733116990258E-2</c:v>
                </c:pt>
                <c:pt idx="895">
                  <c:v>-8.7154321628164902E-2</c:v>
                </c:pt>
                <c:pt idx="896">
                  <c:v>-9.1297372655669187E-2</c:v>
                </c:pt>
                <c:pt idx="897">
                  <c:v>-9.4728880044465127E-2</c:v>
                </c:pt>
                <c:pt idx="898">
                  <c:v>-9.8568554581630316E-2</c:v>
                </c:pt>
                <c:pt idx="899">
                  <c:v>-0.10384742110139471</c:v>
                </c:pt>
                <c:pt idx="900">
                  <c:v>-0.11123779940785931</c:v>
                </c:pt>
                <c:pt idx="901">
                  <c:v>-0.12087044808310861</c:v>
                </c:pt>
                <c:pt idx="902">
                  <c:v>-0.13228957598684637</c:v>
                </c:pt>
                <c:pt idx="903">
                  <c:v>-0.14456193414494239</c:v>
                </c:pt>
                <c:pt idx="904">
                  <c:v>-0.15651583960701082</c:v>
                </c:pt>
                <c:pt idx="905">
                  <c:v>-0.16705041138305035</c:v>
                </c:pt>
                <c:pt idx="906">
                  <c:v>-0.17543440336120311</c:v>
                </c:pt>
                <c:pt idx="907">
                  <c:v>-0.18151407081260218</c:v>
                </c:pt>
                <c:pt idx="908">
                  <c:v>-0.18577120738240099</c:v>
                </c:pt>
                <c:pt idx="909">
                  <c:v>-0.18921054610478685</c:v>
                </c:pt>
                <c:pt idx="910">
                  <c:v>-0.19310015263499702</c:v>
                </c:pt>
                <c:pt idx="911">
                  <c:v>-0.19862730908107834</c:v>
                </c:pt>
                <c:pt idx="912">
                  <c:v>-0.20655515318001402</c:v>
                </c:pt>
                <c:pt idx="913">
                  <c:v>-0.21696588071876236</c:v>
                </c:pt>
                <c:pt idx="914">
                  <c:v>-0.22915469018660234</c:v>
                </c:pt>
                <c:pt idx="915">
                  <c:v>-0.24170101022878027</c:v>
                </c:pt>
                <c:pt idx="916">
                  <c:v>-0.25270031859989406</c:v>
                </c:pt>
                <c:pt idx="917">
                  <c:v>-0.26010261959582143</c:v>
                </c:pt>
                <c:pt idx="918">
                  <c:v>-0.26208178756958334</c:v>
                </c:pt>
                <c:pt idx="919">
                  <c:v>-0.25735811070857562</c:v>
                </c:pt>
                <c:pt idx="920">
                  <c:v>-0.24541324284039198</c:v>
                </c:pt>
                <c:pt idx="921">
                  <c:v>-0.22656607598347181</c:v>
                </c:pt>
                <c:pt idx="922">
                  <c:v>-0.20191066236684266</c:v>
                </c:pt>
                <c:pt idx="923">
                  <c:v>-0.17314430330313749</c:v>
                </c:pt>
                <c:pt idx="924">
                  <c:v>-0.1423292286793752</c:v>
                </c:pt>
                <c:pt idx="925">
                  <c:v>-0.11163329164495812</c:v>
                </c:pt>
                <c:pt idx="926">
                  <c:v>-8.3086554302178151E-2</c:v>
                </c:pt>
                <c:pt idx="927">
                  <c:v>-5.8377141020961004E-2</c:v>
                </c:pt>
                <c:pt idx="928">
                  <c:v>-3.8697336044140086E-2</c:v>
                </c:pt>
                <c:pt idx="929">
                  <c:v>-2.4643758096574674E-2</c:v>
                </c:pt>
                <c:pt idx="930">
                  <c:v>-1.6174385234001679E-2</c:v>
                </c:pt>
                <c:pt idx="931">
                  <c:v>-1.2627704546161097E-2</c:v>
                </c:pt>
                <c:pt idx="932">
                  <c:v>-1.2810806048927594E-2</c:v>
                </c:pt>
                <c:pt idx="933">
                  <c:v>-1.5159507610608903E-2</c:v>
                </c:pt>
                <c:pt idx="934">
                  <c:v>-1.796262084766791E-2</c:v>
                </c:pt>
                <c:pt idx="935">
                  <c:v>-1.9625888663110949E-2</c:v>
                </c:pt>
                <c:pt idx="936">
                  <c:v>-1.8934007819086097E-2</c:v>
                </c:pt>
                <c:pt idx="937">
                  <c:v>-1.5258341650986317E-2</c:v>
                </c:pt>
                <c:pt idx="938">
                  <c:v>-8.6595088323921706E-3</c:v>
                </c:pt>
                <c:pt idx="939">
                  <c:v>1.4922921428141495E-4</c:v>
                </c:pt>
                <c:pt idx="940">
                  <c:v>9.9820936741182587E-3</c:v>
                </c:pt>
                <c:pt idx="941">
                  <c:v>1.9472912192435247E-2</c:v>
                </c:pt>
                <c:pt idx="942">
                  <c:v>2.7415860761010605E-2</c:v>
                </c:pt>
                <c:pt idx="943">
                  <c:v>3.3073571558124085E-2</c:v>
                </c:pt>
                <c:pt idx="944">
                  <c:v>3.6374222062219588E-2</c:v>
                </c:pt>
                <c:pt idx="945">
                  <c:v>3.7943814281055713E-2</c:v>
                </c:pt>
                <c:pt idx="946">
                  <c:v>3.8960654670029286E-2</c:v>
                </c:pt>
                <c:pt idx="947">
                  <c:v>4.0865340348055453E-2</c:v>
                </c:pt>
                <c:pt idx="948">
                  <c:v>4.4998460819794507E-2</c:v>
                </c:pt>
                <c:pt idx="949">
                  <c:v>5.2258513530496785E-2</c:v>
                </c:pt>
                <c:pt idx="950">
                  <c:v>6.2868079413074929E-2</c:v>
                </c:pt>
                <c:pt idx="951">
                  <c:v>7.6308021938306075E-2</c:v>
                </c:pt>
                <c:pt idx="952">
                  <c:v>9.1435125698269865E-2</c:v>
                </c:pt>
                <c:pt idx="953">
                  <c:v>0.10675053430003019</c:v>
                </c:pt>
                <c:pt idx="954">
                  <c:v>0.12074788489906237</c:v>
                </c:pt>
                <c:pt idx="955">
                  <c:v>0.13225152628021561</c:v>
                </c:pt>
                <c:pt idx="956">
                  <c:v>0.14066112024722605</c:v>
                </c:pt>
                <c:pt idx="957">
                  <c:v>0.14604672791814555</c:v>
                </c:pt>
                <c:pt idx="958">
                  <c:v>0.14907962450981468</c:v>
                </c:pt>
                <c:pt idx="959">
                  <c:v>0.15082672772694811</c:v>
                </c:pt>
                <c:pt idx="960">
                  <c:v>0.15246909015988425</c:v>
                </c:pt>
                <c:pt idx="961">
                  <c:v>0.1550193616239649</c:v>
                </c:pt>
                <c:pt idx="962">
                  <c:v>0.15910701349552242</c:v>
                </c:pt>
                <c:pt idx="963">
                  <c:v>0.16487680949752315</c:v>
                </c:pt>
                <c:pt idx="964">
                  <c:v>0.17201326412130344</c:v>
                </c:pt>
                <c:pt idx="965">
                  <c:v>0.17987120187668593</c:v>
                </c:pt>
                <c:pt idx="966">
                  <c:v>0.187668513185314</c:v>
                </c:pt>
                <c:pt idx="967">
                  <c:v>0.19468700278231083</c:v>
                </c:pt>
                <c:pt idx="968">
                  <c:v>0.2004317392768783</c:v>
                </c:pt>
                <c:pt idx="969">
                  <c:v>0.204715464453785</c:v>
                </c:pt>
                <c:pt idx="970">
                  <c:v>0.20765677815148276</c:v>
                </c:pt>
                <c:pt idx="971">
                  <c:v>0.20960270518047966</c:v>
                </c:pt>
                <c:pt idx="972">
                  <c:v>0.21100271094391132</c:v>
                </c:pt>
                <c:pt idx="973">
                  <c:v>0.21226931444867594</c:v>
                </c:pt>
                <c:pt idx="974">
                  <c:v>0.21365968178329661</c:v>
                </c:pt>
                <c:pt idx="975">
                  <c:v>0.21520451545293751</c:v>
                </c:pt>
                <c:pt idx="976">
                  <c:v>0.2166978897013162</c:v>
                </c:pt>
                <c:pt idx="977">
                  <c:v>0.2177474166175403</c:v>
                </c:pt>
                <c:pt idx="978">
                  <c:v>0.21787095292887465</c:v>
                </c:pt>
                <c:pt idx="979">
                  <c:v>0.21661610174959331</c:v>
                </c:pt>
                <c:pt idx="980">
                  <c:v>0.21367357693307215</c:v>
                </c:pt>
                <c:pt idx="981">
                  <c:v>0.20895606871318773</c:v>
                </c:pt>
                <c:pt idx="982">
                  <c:v>0.20262089316678394</c:v>
                </c:pt>
                <c:pt idx="983">
                  <c:v>0.19502679719561597</c:v>
                </c:pt>
                <c:pt idx="984">
                  <c:v>0.18663097049050145</c:v>
                </c:pt>
                <c:pt idx="985">
                  <c:v>0.17784844998745999</c:v>
                </c:pt>
                <c:pt idx="986">
                  <c:v>0.16890867096047549</c:v>
                </c:pt>
                <c:pt idx="987">
                  <c:v>0.15974893257720901</c:v>
                </c:pt>
                <c:pt idx="988">
                  <c:v>0.14997929731094878</c:v>
                </c:pt>
                <c:pt idx="989">
                  <c:v>0.13893770416798645</c:v>
                </c:pt>
                <c:pt idx="990">
                  <c:v>0.12583074689339618</c:v>
                </c:pt>
                <c:pt idx="991">
                  <c:v>0.10993040174087026</c:v>
                </c:pt>
                <c:pt idx="992">
                  <c:v>9.0777264166522847E-2</c:v>
                </c:pt>
                <c:pt idx="993">
                  <c:v>6.8333280501135907E-2</c:v>
                </c:pt>
                <c:pt idx="994">
                  <c:v>4.3035417390312226E-2</c:v>
                </c:pt>
                <c:pt idx="995">
                  <c:v>1.5725579596413516E-2</c:v>
                </c:pt>
                <c:pt idx="996">
                  <c:v>-1.2534149966507511E-2</c:v>
                </c:pt>
                <c:pt idx="997">
                  <c:v>-4.0717454379903123E-2</c:v>
                </c:pt>
                <c:pt idx="998">
                  <c:v>-6.8092763243696022E-2</c:v>
                </c:pt>
                <c:pt idx="999">
                  <c:v>-9.4410632944744194E-2</c:v>
                </c:pt>
              </c:numCache>
            </c:numRef>
          </c:val>
          <c:smooth val="0"/>
          <c:extLst>
            <c:ext xmlns:c16="http://schemas.microsoft.com/office/drawing/2014/chart" uri="{C3380CC4-5D6E-409C-BE32-E72D297353CC}">
              <c16:uniqueId val="{00000000-69A8-401D-B158-E8E39D23271D}"/>
            </c:ext>
          </c:extLst>
        </c:ser>
        <c:dLbls>
          <c:showLegendKey val="0"/>
          <c:showVal val="0"/>
          <c:showCatName val="0"/>
          <c:showSerName val="0"/>
          <c:showPercent val="0"/>
          <c:showBubbleSize val="0"/>
        </c:dLbls>
        <c:smooth val="0"/>
        <c:axId val="434966256"/>
        <c:axId val="434966816"/>
      </c:lineChart>
      <c:catAx>
        <c:axId val="434966256"/>
        <c:scaling>
          <c:orientation val="minMax"/>
        </c:scaling>
        <c:delete val="1"/>
        <c:axPos val="b"/>
        <c:majorTickMark val="out"/>
        <c:minorTickMark val="none"/>
        <c:tickLblPos val="nextTo"/>
        <c:crossAx val="434966816"/>
        <c:crosses val="autoZero"/>
        <c:auto val="1"/>
        <c:lblAlgn val="ctr"/>
        <c:lblOffset val="100"/>
        <c:noMultiLvlLbl val="0"/>
      </c:catAx>
      <c:valAx>
        <c:axId val="434966816"/>
        <c:scaling>
          <c:orientation val="minMax"/>
          <c:max val="1.5"/>
          <c:min val="-1.5"/>
        </c:scaling>
        <c:delete val="1"/>
        <c:axPos val="l"/>
        <c:majorGridlines/>
        <c:numFmt formatCode="General" sourceLinked="1"/>
        <c:majorTickMark val="out"/>
        <c:minorTickMark val="none"/>
        <c:tickLblPos val="nextTo"/>
        <c:crossAx val="434966256"/>
        <c:crosses val="autoZero"/>
        <c:crossBetween val="between"/>
      </c:valAx>
    </c:plotArea>
    <c:plotVisOnly val="1"/>
    <c:dispBlanksAs val="gap"/>
    <c:showDLblsOverMax val="0"/>
  </c:chart>
  <c:spPr>
    <a:ln w="3175"/>
  </c:spPr>
  <c:txPr>
    <a:bodyPr/>
    <a:lstStyle/>
    <a:p>
      <a:pPr>
        <a:defRPr>
          <a:noFill/>
        </a:defRPr>
      </a:pPr>
      <a:endParaRPr lang="LID4096"/>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19050">
              <a:solidFill>
                <a:srgbClr val="C83235"/>
              </a:solidFill>
            </a:ln>
          </c:spPr>
          <c:marker>
            <c:symbol val="none"/>
          </c:marker>
          <c:val>
            <c:numRef>
              <c:f>calculation!$E$4:$E$1003</c:f>
              <c:numCache>
                <c:formatCode>General</c:formatCode>
                <c:ptCount val="1000"/>
                <c:pt idx="0">
                  <c:v>0</c:v>
                </c:pt>
                <c:pt idx="1">
                  <c:v>1.2578617838741063E-2</c:v>
                </c:pt>
                <c:pt idx="2">
                  <c:v>2.5155245389375858E-2</c:v>
                </c:pt>
                <c:pt idx="3">
                  <c:v>3.7727892678717193E-2</c:v>
                </c:pt>
                <c:pt idx="4">
                  <c:v>5.0294570363366202E-2</c:v>
                </c:pt>
                <c:pt idx="5">
                  <c:v>6.2853290044481966E-2</c:v>
                </c:pt>
                <c:pt idx="6">
                  <c:v>7.5402064582401618E-2</c:v>
                </c:pt>
                <c:pt idx="7">
                  <c:v>8.7938908411061292E-2</c:v>
                </c:pt>
                <c:pt idx="8">
                  <c:v>0.10046183785216799</c:v>
                </c:pt>
                <c:pt idx="9">
                  <c:v>0.11296887142907287</c:v>
                </c:pt>
                <c:pt idx="10">
                  <c:v>0.12545803018029608</c:v>
                </c:pt>
                <c:pt idx="11">
                  <c:v>0.13792733797265364</c:v>
                </c:pt>
                <c:pt idx="12">
                  <c:v>0.15037482181393674</c:v>
                </c:pt>
                <c:pt idx="13">
                  <c:v>0.16279851216509439</c:v>
                </c:pt>
                <c:pt idx="14">
                  <c:v>0.17519644325186903</c:v>
                </c:pt>
                <c:pt idx="15">
                  <c:v>0.18756665337583717</c:v>
                </c:pt>
                <c:pt idx="16">
                  <c:v>0.19990718522480466</c:v>
                </c:pt>
                <c:pt idx="17">
                  <c:v>0.21221608618250798</c:v>
                </c:pt>
                <c:pt idx="18">
                  <c:v>0.22449140863757266</c:v>
                </c:pt>
                <c:pt idx="19">
                  <c:v>0.23673121029167984</c:v>
                </c:pt>
                <c:pt idx="20">
                  <c:v>0.24893355446689172</c:v>
                </c:pt>
                <c:pt idx="21">
                  <c:v>0.26109651041208831</c:v>
                </c:pt>
                <c:pt idx="22">
                  <c:v>0.27321815360846596</c:v>
                </c:pt>
                <c:pt idx="23">
                  <c:v>0.28529656607404985</c:v>
                </c:pt>
                <c:pt idx="24">
                  <c:v>0.29732983666717239</c:v>
                </c:pt>
                <c:pt idx="25">
                  <c:v>0.30931606138886902</c:v>
                </c:pt>
                <c:pt idx="26">
                  <c:v>0.32125334368414382</c:v>
                </c:pt>
                <c:pt idx="27">
                  <c:v>0.33313979474205763</c:v>
                </c:pt>
                <c:pt idx="28">
                  <c:v>0.34497353379459061</c:v>
                </c:pt>
                <c:pt idx="29">
                  <c:v>0.35675268841423186</c:v>
                </c:pt>
                <c:pt idx="30">
                  <c:v>0.36847539481024999</c:v>
                </c:pt>
                <c:pt idx="31">
                  <c:v>0.38013979812359683</c:v>
                </c:pt>
                <c:pt idx="32">
                  <c:v>0.39174405272039747</c:v>
                </c:pt>
                <c:pt idx="33">
                  <c:v>0.40328632248398133</c:v>
                </c:pt>
                <c:pt idx="34">
                  <c:v>0.41476478110540715</c:v>
                </c:pt>
                <c:pt idx="35">
                  <c:v>0.42617761237243545</c:v>
                </c:pt>
                <c:pt idx="36">
                  <c:v>0.43752301045690439</c:v>
                </c:pt>
                <c:pt idx="37">
                  <c:v>0.44879918020046233</c:v>
                </c:pt>
                <c:pt idx="38">
                  <c:v>0.46000433739861118</c:v>
                </c:pt>
                <c:pt idx="39">
                  <c:v>0.47113670908301797</c:v>
                </c:pt>
                <c:pt idx="40">
                  <c:v>0.48219453380204791</c:v>
                </c:pt>
                <c:pt idx="41">
                  <c:v>0.49317606189947455</c:v>
                </c:pt>
                <c:pt idx="42">
                  <c:v>0.5040795557913248</c:v>
                </c:pt>
                <c:pt idx="43">
                  <c:v>0.51490329024081283</c:v>
                </c:pt>
                <c:pt idx="44">
                  <c:v>0.52564555263132084</c:v>
                </c:pt>
                <c:pt idx="45">
                  <c:v>0.53630464323738258</c:v>
                </c:pt>
                <c:pt idx="46">
                  <c:v>0.54687887549362757</c:v>
                </c:pt>
                <c:pt idx="47">
                  <c:v>0.55736657626164232</c:v>
                </c:pt>
                <c:pt idx="48">
                  <c:v>0.56776608609470802</c:v>
                </c:pt>
                <c:pt idx="49">
                  <c:v>0.57807575950037093</c:v>
                </c:pt>
                <c:pt idx="50">
                  <c:v>0.58829396520080535</c:v>
                </c:pt>
                <c:pt idx="51">
                  <c:v>0.598419086390927</c:v>
                </c:pt>
                <c:pt idx="52">
                  <c:v>0.60844952099421723</c:v>
                </c:pt>
                <c:pt idx="53">
                  <c:v>0.61838368191621551</c:v>
                </c:pt>
                <c:pt idx="54">
                  <c:v>0.62821999729564248</c:v>
                </c:pt>
                <c:pt idx="55">
                  <c:v>0.63795691075311212</c:v>
                </c:pt>
                <c:pt idx="56">
                  <c:v>0.64759288163739426</c:v>
                </c:pt>
                <c:pt idx="57">
                  <c:v>0.65712638526918865</c:v>
                </c:pt>
                <c:pt idx="58">
                  <c:v>0.66655591318237217</c:v>
                </c:pt>
                <c:pt idx="59">
                  <c:v>0.67587997336267924</c:v>
                </c:pt>
                <c:pt idx="60">
                  <c:v>0.68509709048378098</c:v>
                </c:pt>
                <c:pt idx="61">
                  <c:v>0.69420580614072269</c:v>
                </c:pt>
                <c:pt idx="62">
                  <c:v>0.70320467908068407</c:v>
                </c:pt>
                <c:pt idx="63">
                  <c:v>0.71209228543102565</c:v>
                </c:pt>
                <c:pt idx="64">
                  <c:v>0.72086721892458527</c:v>
                </c:pt>
                <c:pt idx="65">
                  <c:v>0.72952809112218853</c:v>
                </c:pt>
                <c:pt idx="66">
                  <c:v>0.73807353163233913</c:v>
                </c:pt>
                <c:pt idx="67">
                  <c:v>0.74650218832805215</c:v>
                </c:pt>
                <c:pt idx="68">
                  <c:v>0.75481272756079909</c:v>
                </c:pt>
                <c:pt idx="69">
                  <c:v>0.76300383437152741</c:v>
                </c:pt>
                <c:pt idx="70">
                  <c:v>0.77107421269872489</c:v>
                </c:pt>
                <c:pt idx="71">
                  <c:v>0.77902258558349136</c:v>
                </c:pt>
                <c:pt idx="72">
                  <c:v>0.78684769537159016</c:v>
                </c:pt>
                <c:pt idx="73">
                  <c:v>0.79454830391244391</c:v>
                </c:pt>
                <c:pt idx="74">
                  <c:v>0.80212319275504396</c:v>
                </c:pt>
                <c:pt idx="75">
                  <c:v>0.80957116334074408</c:v>
                </c:pt>
                <c:pt idx="76">
                  <c:v>0.81689103719290557</c:v>
                </c:pt>
                <c:pt idx="77">
                  <c:v>0.82408165610336459</c:v>
                </c:pt>
                <c:pt idx="78">
                  <c:v>0.83114188231569375</c:v>
                </c:pt>
                <c:pt idx="79">
                  <c:v>0.8380705987052266</c:v>
                </c:pt>
                <c:pt idx="80">
                  <c:v>0.84486670895581795</c:v>
                </c:pt>
                <c:pt idx="81">
                  <c:v>0.8515291377333114</c:v>
                </c:pt>
                <c:pt idx="82">
                  <c:v>0.85805683085568774</c:v>
                </c:pt>
                <c:pt idx="83">
                  <c:v>0.8644487554598651</c:v>
                </c:pt>
                <c:pt idx="84">
                  <c:v>0.87070390016512766</c:v>
                </c:pt>
                <c:pt idx="85">
                  <c:v>0.87682127523315379</c:v>
                </c:pt>
                <c:pt idx="86">
                  <c:v>0.88279991272461977</c:v>
                </c:pt>
                <c:pt idx="87">
                  <c:v>0.88863886665235603</c:v>
                </c:pt>
                <c:pt idx="88">
                  <c:v>0.89433721313102743</c:v>
                </c:pt>
                <c:pt idx="89">
                  <c:v>0.89989405052331839</c:v>
                </c:pt>
                <c:pt idx="90">
                  <c:v>0.90530849958259685</c:v>
                </c:pt>
                <c:pt idx="91">
                  <c:v>0.91057970359203577</c:v>
                </c:pt>
                <c:pt idx="92">
                  <c:v>0.91570682850016927</c:v>
                </c:pt>
                <c:pt idx="93">
                  <c:v>0.92068906305286324</c:v>
                </c:pt>
                <c:pt idx="94">
                  <c:v>0.92552561892167817</c:v>
                </c:pt>
                <c:pt idx="95">
                  <c:v>0.93021573082860443</c:v>
                </c:pt>
                <c:pt idx="96">
                  <c:v>0.93475865666715119</c:v>
                </c:pt>
                <c:pt idx="97">
                  <c:v>0.93915367761976787</c:v>
                </c:pt>
                <c:pt idx="98">
                  <c:v>0.94340009827158133</c:v>
                </c:pt>
                <c:pt idx="99">
                  <c:v>0.9474972467204299</c:v>
                </c:pt>
                <c:pt idx="100">
                  <c:v>0.95144447468317683</c:v>
                </c:pt>
                <c:pt idx="101">
                  <c:v>0.95524115759828698</c:v>
                </c:pt>
                <c:pt idx="102">
                  <c:v>0.95888669472464982</c:v>
                </c:pt>
                <c:pt idx="103">
                  <c:v>0.96238050923663365</c:v>
                </c:pt>
                <c:pt idx="104">
                  <c:v>0.96572204831535469</c:v>
                </c:pt>
                <c:pt idx="105">
                  <c:v>0.96891078323614965</c:v>
                </c:pt>
                <c:pt idx="106">
                  <c:v>0.97194620945223376</c:v>
                </c:pt>
                <c:pt idx="107">
                  <c:v>0.97482784667453426</c:v>
                </c:pt>
                <c:pt idx="108">
                  <c:v>0.97755523894768626</c:v>
                </c:pt>
                <c:pt idx="109">
                  <c:v>0.98012795472217673</c:v>
                </c:pt>
                <c:pt idx="110">
                  <c:v>0.98254558692262783</c:v>
                </c:pt>
                <c:pt idx="111">
                  <c:v>0.98480775301220813</c:v>
                </c:pt>
                <c:pt idx="112">
                  <c:v>0.98691409505316008</c:v>
                </c:pt>
                <c:pt idx="113">
                  <c:v>0.98886427976343583</c:v>
                </c:pt>
                <c:pt idx="114">
                  <c:v>0.99065799856943182</c:v>
                </c:pt>
                <c:pt idx="115">
                  <c:v>0.99229496765481373</c:v>
                </c:pt>
                <c:pt idx="116">
                  <c:v>0.99377492800542422</c:v>
                </c:pt>
                <c:pt idx="117">
                  <c:v>0.99509764545026602</c:v>
                </c:pt>
                <c:pt idx="118">
                  <c:v>0.99626291069855444</c:v>
                </c:pt>
                <c:pt idx="119">
                  <c:v>0.99727053937283272</c:v>
                </c:pt>
                <c:pt idx="120">
                  <c:v>0.9981203720381463</c:v>
                </c:pt>
                <c:pt idx="121">
                  <c:v>0.99881227422726915</c:v>
                </c:pt>
                <c:pt idx="122">
                  <c:v>0.99934613646198089</c:v>
                </c:pt>
                <c:pt idx="123">
                  <c:v>0.99972187427038872</c:v>
                </c:pt>
                <c:pt idx="124">
                  <c:v>0.99993942820029369</c:v>
                </c:pt>
                <c:pt idx="125">
                  <c:v>0.99999876382859743</c:v>
                </c:pt>
                <c:pt idx="126">
                  <c:v>0.99989987176674888</c:v>
                </c:pt>
                <c:pt idx="127">
                  <c:v>0.99964276766222993</c:v>
                </c:pt>
                <c:pt idx="128">
                  <c:v>0.99922749219607943</c:v>
                </c:pt>
                <c:pt idx="129">
                  <c:v>0.99865411107645641</c:v>
                </c:pt>
                <c:pt idx="130">
                  <c:v>0.99792271502824326</c:v>
                </c:pt>
                <c:pt idx="131">
                  <c:v>0.99703341977869009</c:v>
                </c:pt>
                <c:pt idx="132">
                  <c:v>0.99598636603910429</c:v>
                </c:pt>
                <c:pt idx="133">
                  <c:v>0.9947817194825852</c:v>
                </c:pt>
                <c:pt idx="134">
                  <c:v>0.99341967071781068</c:v>
                </c:pt>
                <c:pt idx="135">
                  <c:v>0.99190043525887683</c:v>
                </c:pt>
                <c:pt idx="136">
                  <c:v>0.99022425349119847</c:v>
                </c:pt>
                <c:pt idx="137">
                  <c:v>0.9883913906334727</c:v>
                </c:pt>
                <c:pt idx="138">
                  <c:v>0.98640213669571453</c:v>
                </c:pt>
                <c:pt idx="139">
                  <c:v>0.98425680643336855</c:v>
                </c:pt>
                <c:pt idx="140">
                  <c:v>0.98195573929750646</c:v>
                </c:pt>
                <c:pt idx="141">
                  <c:v>0.97949929938111635</c:v>
                </c:pt>
                <c:pt idx="142">
                  <c:v>0.97688787536149235</c:v>
                </c:pt>
                <c:pt idx="143">
                  <c:v>0.97412188043873604</c:v>
                </c:pt>
                <c:pt idx="144">
                  <c:v>0.9712017522703762</c:v>
                </c:pt>
                <c:pt idx="145">
                  <c:v>0.96812795290211862</c:v>
                </c:pt>
                <c:pt idx="146">
                  <c:v>0.96490096869473885</c:v>
                </c:pt>
                <c:pt idx="147">
                  <c:v>0.96152131024712539</c:v>
                </c:pt>
                <c:pt idx="148">
                  <c:v>0.95798951231548868</c:v>
                </c:pt>
                <c:pt idx="149">
                  <c:v>0.95430613372874862</c:v>
                </c:pt>
                <c:pt idx="150">
                  <c:v>0.95047175730011135</c:v>
                </c:pt>
                <c:pt idx="151">
                  <c:v>0.94648698973485224</c:v>
                </c:pt>
                <c:pt idx="152">
                  <c:v>0.9423524615343184</c:v>
                </c:pt>
                <c:pt idx="153">
                  <c:v>0.93806882689616566</c:v>
                </c:pt>
                <c:pt idx="154">
                  <c:v>0.93363676361084591</c:v>
                </c:pt>
                <c:pt idx="155">
                  <c:v>0.92905697295436263</c:v>
                </c:pt>
                <c:pt idx="156">
                  <c:v>0.92433017957730812</c:v>
                </c:pt>
                <c:pt idx="157">
                  <c:v>0.91945713139020513</c:v>
                </c:pt>
                <c:pt idx="158">
                  <c:v>0.91443859944516559</c:v>
                </c:pt>
                <c:pt idx="159">
                  <c:v>0.90927537781388812</c:v>
                </c:pt>
                <c:pt idx="160">
                  <c:v>0.90396828346201574</c:v>
                </c:pt>
                <c:pt idx="161">
                  <c:v>0.89851815611986696</c:v>
                </c:pt>
                <c:pt idx="162">
                  <c:v>0.89292585814956826</c:v>
                </c:pt>
                <c:pt idx="163">
                  <c:v>0.88719227440860382</c:v>
                </c:pt>
                <c:pt idx="164">
                  <c:v>0.8813183121098066</c:v>
                </c:pt>
                <c:pt idx="165">
                  <c:v>0.87530490067781264</c:v>
                </c:pt>
                <c:pt idx="166">
                  <c:v>0.86915299160199855</c:v>
                </c:pt>
                <c:pt idx="167">
                  <c:v>0.86286355828593075</c:v>
                </c:pt>
                <c:pt idx="168">
                  <c:v>0.85643759589334556</c:v>
                </c:pt>
                <c:pt idx="169">
                  <c:v>0.84987612119068623</c:v>
                </c:pt>
                <c:pt idx="170">
                  <c:v>0.84318017238622189</c:v>
                </c:pt>
                <c:pt idx="171">
                  <c:v>0.83635080896577574</c:v>
                </c:pt>
                <c:pt idx="172">
                  <c:v>0.82938911152508232</c:v>
                </c:pt>
                <c:pt idx="173">
                  <c:v>0.82229618159880902</c:v>
                </c:pt>
                <c:pt idx="174">
                  <c:v>0.81507314148626187</c:v>
                </c:pt>
                <c:pt idx="175">
                  <c:v>0.80772113407380652</c:v>
                </c:pt>
                <c:pt idx="176">
                  <c:v>0.80024132265403158</c:v>
                </c:pt>
                <c:pt idx="177">
                  <c:v>0.79263489074168425</c:v>
                </c:pt>
                <c:pt idx="178">
                  <c:v>0.78490304188640403</c:v>
                </c:pt>
                <c:pt idx="179">
                  <c:v>0.77704699948228806</c:v>
                </c:pt>
                <c:pt idx="180">
                  <c:v>0.7690680065743164</c:v>
                </c:pt>
                <c:pt idx="181">
                  <c:v>0.76096732566166725</c:v>
                </c:pt>
                <c:pt idx="182">
                  <c:v>0.75274623849795419</c:v>
                </c:pt>
                <c:pt idx="183">
                  <c:v>0.74440604588841841</c:v>
                </c:pt>
                <c:pt idx="184">
                  <c:v>0.73594806748410291</c:v>
                </c:pt>
                <c:pt idx="185">
                  <c:v>0.72737364157304818</c:v>
                </c:pt>
                <c:pt idx="186">
                  <c:v>0.71868412486853794</c:v>
                </c:pt>
                <c:pt idx="187">
                  <c:v>0.70988089229442819</c:v>
                </c:pt>
                <c:pt idx="188">
                  <c:v>0.70096533676759676</c:v>
                </c:pt>
                <c:pt idx="189">
                  <c:v>0.69193886897754564</c:v>
                </c:pt>
                <c:pt idx="190">
                  <c:v>0.68280291716318853</c:v>
                </c:pt>
                <c:pt idx="191">
                  <c:v>0.67355892688686536</c:v>
                </c:pt>
                <c:pt idx="192">
                  <c:v>0.66420836080561352</c:v>
                </c:pt>
                <c:pt idx="193">
                  <c:v>0.6547526984397346</c:v>
                </c:pt>
                <c:pt idx="194">
                  <c:v>0.64519343593869272</c:v>
                </c:pt>
                <c:pt idx="195">
                  <c:v>0.63553208584438337</c:v>
                </c:pt>
                <c:pt idx="196">
                  <c:v>0.62577017685180525</c:v>
                </c:pt>
                <c:pt idx="197">
                  <c:v>0.61590925356717907</c:v>
                </c:pt>
                <c:pt idx="198">
                  <c:v>0.6059508762635476</c:v>
                </c:pt>
                <c:pt idx="199">
                  <c:v>0.59589662063389726</c:v>
                </c:pt>
                <c:pt idx="200">
                  <c:v>0.58574807754183855</c:v>
                </c:pt>
                <c:pt idx="201">
                  <c:v>0.57550685276988933</c:v>
                </c:pt>
                <c:pt idx="202">
                  <c:v>0.56517456676539213</c:v>
                </c:pt>
                <c:pt idx="203">
                  <c:v>0.55475285438411648</c:v>
                </c:pt>
                <c:pt idx="204">
                  <c:v>0.54424336463157852</c:v>
                </c:pt>
                <c:pt idx="205">
                  <c:v>0.53364776040212181</c:v>
                </c:pt>
                <c:pt idx="206">
                  <c:v>0.52296771821580168</c:v>
                </c:pt>
                <c:pt idx="207">
                  <c:v>0.51220492795311356</c:v>
                </c:pt>
                <c:pt idx="208">
                  <c:v>0.50136109258760519</c:v>
                </c:pt>
                <c:pt idx="209">
                  <c:v>0.49043792791641988</c:v>
                </c:pt>
                <c:pt idx="210">
                  <c:v>0.47943716228880917</c:v>
                </c:pt>
                <c:pt idx="211">
                  <c:v>0.46836053633266</c:v>
                </c:pt>
                <c:pt idx="212">
                  <c:v>0.45720980267907824</c:v>
                </c:pt>
                <c:pt idx="213">
                  <c:v>0.44598672568507519</c:v>
                </c:pt>
                <c:pt idx="214">
                  <c:v>0.43469308115439487</c:v>
                </c:pt>
                <c:pt idx="215">
                  <c:v>0.42333065605653375</c:v>
                </c:pt>
                <c:pt idx="216">
                  <c:v>0.41190124824399205</c:v>
                </c:pt>
                <c:pt idx="217">
                  <c:v>0.40040666616780329</c:v>
                </c:pt>
                <c:pt idx="218">
                  <c:v>0.38884872859138658</c:v>
                </c:pt>
                <c:pt idx="219">
                  <c:v>0.37722926430276904</c:v>
                </c:pt>
                <c:pt idx="220">
                  <c:v>0.36555011182521818</c:v>
                </c:pt>
                <c:pt idx="221">
                  <c:v>0.35381311912633795</c:v>
                </c:pt>
                <c:pt idx="222">
                  <c:v>0.34202014332566805</c:v>
                </c:pt>
                <c:pt idx="223">
                  <c:v>0.33017305040083617</c:v>
                </c:pt>
                <c:pt idx="224">
                  <c:v>0.3182737148923076</c:v>
                </c:pt>
                <c:pt idx="225">
                  <c:v>0.30632401960678252</c:v>
                </c:pt>
                <c:pt idx="226">
                  <c:v>0.29432585531928096</c:v>
                </c:pt>
                <c:pt idx="227">
                  <c:v>0.28228112047397091</c:v>
                </c:pt>
                <c:pt idx="228">
                  <c:v>0.27019172088378141</c:v>
                </c:pt>
                <c:pt idx="229">
                  <c:v>0.25805956942884956</c:v>
                </c:pt>
                <c:pt idx="230">
                  <c:v>0.24588658575384925</c:v>
                </c:pt>
                <c:pt idx="231">
                  <c:v>0.2336746959642515</c:v>
                </c:pt>
                <c:pt idx="232">
                  <c:v>0.22142583232155824</c:v>
                </c:pt>
                <c:pt idx="233">
                  <c:v>0.20914193293756655</c:v>
                </c:pt>
                <c:pt idx="234">
                  <c:v>0.19682494146770466</c:v>
                </c:pt>
                <c:pt idx="235">
                  <c:v>0.18447680680349166</c:v>
                </c:pt>
                <c:pt idx="236">
                  <c:v>0.17209948276416798</c:v>
                </c:pt>
                <c:pt idx="237">
                  <c:v>0.15969492778754843</c:v>
                </c:pt>
                <c:pt idx="238">
                  <c:v>0.14726510462014022</c:v>
                </c:pt>
                <c:pt idx="239">
                  <c:v>0.13481198000658337</c:v>
                </c:pt>
                <c:pt idx="240">
                  <c:v>0.12233752437845642</c:v>
                </c:pt>
                <c:pt idx="241">
                  <c:v>0.10984371154249931</c:v>
                </c:pt>
                <c:pt idx="242">
                  <c:v>9.7332518368301535E-2</c:v>
                </c:pt>
                <c:pt idx="243">
                  <c:v>8.4805924475508179E-2</c:v>
                </c:pt>
                <c:pt idx="244">
                  <c:v>7.2265911920586054E-2</c:v>
                </c:pt>
                <c:pt idx="245">
                  <c:v>5.9714464883209008E-2</c:v>
                </c:pt>
                <c:pt idx="246">
                  <c:v>4.7153569352304858E-2</c:v>
                </c:pt>
                <c:pt idx="247">
                  <c:v>3.4585212811816576E-2</c:v>
                </c:pt>
                <c:pt idx="248">
                  <c:v>2.2011383926226452E-2</c:v>
                </c:pt>
                <c:pt idx="249">
                  <c:v>9.4340722258957135E-3</c:v>
                </c:pt>
                <c:pt idx="250">
                  <c:v>-3.1447322077373307E-3</c:v>
                </c:pt>
                <c:pt idx="251">
                  <c:v>-1.5723039057042341E-2</c:v>
                </c:pt>
                <c:pt idx="252">
                  <c:v>-2.8298858083118921E-2</c:v>
                </c:pt>
                <c:pt idx="253">
                  <c:v>-4.0870199440712338E-2</c:v>
                </c:pt>
                <c:pt idx="254">
                  <c:v>-5.3435073993058108E-2</c:v>
                </c:pt>
                <c:pt idx="255">
                  <c:v>-6.5991493626621558E-2</c:v>
                </c:pt>
                <c:pt idx="256">
                  <c:v>-7.8537471565670605E-2</c:v>
                </c:pt>
                <c:pt idx="257">
                  <c:v>-9.1071022686642175E-2</c:v>
                </c:pt>
                <c:pt idx="258">
                  <c:v>-0.10359016383224015</c:v>
                </c:pt>
                <c:pt idx="259">
                  <c:v>-0.11609291412523189</c:v>
                </c:pt>
                <c:pt idx="260">
                  <c:v>-0.12857729528186937</c:v>
                </c:pt>
                <c:pt idx="261">
                  <c:v>-0.14104133192492038</c:v>
                </c:pt>
                <c:pt idx="262">
                  <c:v>-0.15348305189621728</c:v>
                </c:pt>
                <c:pt idx="263">
                  <c:v>-0.16590048656871473</c:v>
                </c:pt>
                <c:pt idx="264">
                  <c:v>-0.17829167115797681</c:v>
                </c:pt>
                <c:pt idx="265">
                  <c:v>-0.1906546450330662</c:v>
                </c:pt>
                <c:pt idx="266">
                  <c:v>-0.20298745202676205</c:v>
                </c:pt>
                <c:pt idx="267">
                  <c:v>-0.21528814074509139</c:v>
                </c:pt>
                <c:pt idx="268">
                  <c:v>-0.22755476487608339</c:v>
                </c:pt>
                <c:pt idx="269">
                  <c:v>-0.23978538349773648</c:v>
                </c:pt>
                <c:pt idx="270">
                  <c:v>-0.25197806138512607</c:v>
                </c:pt>
                <c:pt idx="271">
                  <c:v>-0.26413086931660795</c:v>
                </c:pt>
                <c:pt idx="272">
                  <c:v>-0.27624188437907554</c:v>
                </c:pt>
                <c:pt idx="273">
                  <c:v>-0.2883091902722229</c:v>
                </c:pt>
                <c:pt idx="274">
                  <c:v>-0.30033087761175148</c:v>
                </c:pt>
                <c:pt idx="275">
                  <c:v>-0.31230504423148997</c:v>
                </c:pt>
                <c:pt idx="276">
                  <c:v>-0.32422979548437181</c:v>
                </c:pt>
                <c:pt idx="277">
                  <c:v>-0.33610324454221768</c:v>
                </c:pt>
                <c:pt idx="278">
                  <c:v>-0.34792351269428501</c:v>
                </c:pt>
                <c:pt idx="279">
                  <c:v>-0.3596887296445368</c:v>
                </c:pt>
                <c:pt idx="280">
                  <c:v>-0.37139703380756955</c:v>
                </c:pt>
                <c:pt idx="281">
                  <c:v>-0.38304657260316821</c:v>
                </c:pt>
                <c:pt idx="282">
                  <c:v>-0.3946355027494417</c:v>
                </c:pt>
                <c:pt idx="283">
                  <c:v>-0.40616199055447322</c:v>
                </c:pt>
                <c:pt idx="284">
                  <c:v>-0.41762421220646806</c:v>
                </c:pt>
                <c:pt idx="285">
                  <c:v>-0.42902035406232747</c:v>
                </c:pt>
                <c:pt idx="286">
                  <c:v>-0.44034861293462069</c:v>
                </c:pt>
                <c:pt idx="287">
                  <c:v>-0.45160719637689556</c:v>
                </c:pt>
                <c:pt idx="288">
                  <c:v>-0.46279432296729983</c:v>
                </c:pt>
                <c:pt idx="289">
                  <c:v>-0.47390822259044391</c:v>
                </c:pt>
                <c:pt idx="290">
                  <c:v>-0.48494713671748885</c:v>
                </c:pt>
                <c:pt idx="291">
                  <c:v>-0.49590931868439048</c:v>
                </c:pt>
                <c:pt idx="292">
                  <c:v>-0.50679303396827391</c:v>
                </c:pt>
                <c:pt idx="293">
                  <c:v>-0.51759656046187896</c:v>
                </c:pt>
                <c:pt idx="294">
                  <c:v>-0.5283181887460523</c:v>
                </c:pt>
                <c:pt idx="295">
                  <c:v>-0.53895622236021712</c:v>
                </c:pt>
                <c:pt idx="296">
                  <c:v>-0.54950897807080712</c:v>
                </c:pt>
                <c:pt idx="297">
                  <c:v>-0.55997478613759644</c:v>
                </c:pt>
                <c:pt idx="298">
                  <c:v>-0.57035199057790276</c:v>
                </c:pt>
                <c:pt idx="299">
                  <c:v>-0.58063894942860639</c:v>
                </c:pt>
                <c:pt idx="300">
                  <c:v>-0.59083403500595877</c:v>
                </c:pt>
                <c:pt idx="301">
                  <c:v>-0.60093563416312368</c:v>
                </c:pt>
                <c:pt idx="302">
                  <c:v>-0.61094214854542395</c:v>
                </c:pt>
                <c:pt idx="303">
                  <c:v>-0.6208519948432446</c:v>
                </c:pt>
                <c:pt idx="304">
                  <c:v>-0.63066360504255847</c:v>
                </c:pt>
                <c:pt idx="305">
                  <c:v>-0.64037542667302683</c:v>
                </c:pt>
                <c:pt idx="306">
                  <c:v>-0.64998592305364744</c:v>
                </c:pt>
                <c:pt idx="307">
                  <c:v>-0.65949357353589699</c:v>
                </c:pt>
                <c:pt idx="308">
                  <c:v>-0.66889687374434048</c:v>
                </c:pt>
                <c:pt idx="309">
                  <c:v>-0.67819433581466726</c:v>
                </c:pt>
                <c:pt idx="310">
                  <c:v>-0.68738448862911083</c:v>
                </c:pt>
                <c:pt idx="311">
                  <c:v>-0.69646587804922255</c:v>
                </c:pt>
                <c:pt idx="312">
                  <c:v>-0.70543706714595389</c:v>
                </c:pt>
                <c:pt idx="313">
                  <c:v>-0.7142966364270219</c:v>
                </c:pt>
                <c:pt idx="314">
                  <c:v>-0.72304318406151025</c:v>
                </c:pt>
                <c:pt idx="315">
                  <c:v>-0.73167532610167918</c:v>
                </c:pt>
                <c:pt idx="316">
                  <c:v>-0.74019169670194407</c:v>
                </c:pt>
                <c:pt idx="317">
                  <c:v>-0.74859094833499129</c:v>
                </c:pt>
                <c:pt idx="318">
                  <c:v>-0.75687175200499268</c:v>
                </c:pt>
                <c:pt idx="319">
                  <c:v>-0.76503279745789088</c:v>
                </c:pt>
                <c:pt idx="320">
                  <c:v>-0.77307279338871859</c:v>
                </c:pt>
                <c:pt idx="321">
                  <c:v>-0.78099046764591828</c:v>
                </c:pt>
                <c:pt idx="322">
                  <c:v>-0.78878456743263214</c:v>
                </c:pt>
                <c:pt idx="323">
                  <c:v>-0.79645385950492975</c:v>
                </c:pt>
                <c:pt idx="324">
                  <c:v>-0.8039971303669412</c:v>
                </c:pt>
                <c:pt idx="325">
                  <c:v>-0.81141318646286631</c:v>
                </c:pt>
                <c:pt idx="326">
                  <c:v>-0.81870085436582862</c:v>
                </c:pt>
                <c:pt idx="327">
                  <c:v>-0.8258589809635436</c:v>
                </c:pt>
                <c:pt idx="328">
                  <c:v>-0.83288643364077442</c:v>
                </c:pt>
                <c:pt idx="329">
                  <c:v>-0.83978210045854063</c:v>
                </c:pt>
                <c:pt idx="330">
                  <c:v>-0.84654489033006142</c:v>
                </c:pt>
                <c:pt idx="331">
                  <c:v>-0.85317373319339351</c:v>
                </c:pt>
                <c:pt idx="332">
                  <c:v>-0.85966758018074596</c:v>
                </c:pt>
                <c:pt idx="333">
                  <c:v>-0.86602540378443926</c:v>
                </c:pt>
                <c:pt idx="334">
                  <c:v>-0.87224619801948688</c:v>
                </c:pt>
                <c:pt idx="335">
                  <c:v>-0.87832897858276926</c:v>
                </c:pt>
                <c:pt idx="336">
                  <c:v>-0.88427278300877821</c:v>
                </c:pt>
                <c:pt idx="337">
                  <c:v>-0.89007667082190645</c:v>
                </c:pt>
                <c:pt idx="338">
                  <c:v>-0.89573972368525578</c:v>
                </c:pt>
                <c:pt idx="339">
                  <c:v>-0.90126104554594511</c:v>
                </c:pt>
                <c:pt idx="340">
                  <c:v>-0.90663976277689007</c:v>
                </c:pt>
                <c:pt idx="341">
                  <c:v>-0.91187502431503442</c:v>
                </c:pt>
                <c:pt idx="342">
                  <c:v>-0.91696600179601406</c:v>
                </c:pt>
                <c:pt idx="343">
                  <c:v>-0.92191188968522564</c:v>
                </c:pt>
                <c:pt idx="344">
                  <c:v>-0.92671190540528559</c:v>
                </c:pt>
                <c:pt idx="345">
                  <c:v>-0.93136528945985464</c:v>
                </c:pt>
                <c:pt idx="346">
                  <c:v>-0.93587130555381248</c:v>
                </c:pt>
                <c:pt idx="347">
                  <c:v>-0.94022924070975933</c:v>
                </c:pt>
                <c:pt idx="348">
                  <c:v>-0.94443840538082924</c:v>
                </c:pt>
                <c:pt idx="349">
                  <c:v>-0.94849813355979551</c:v>
                </c:pt>
                <c:pt idx="350">
                  <c:v>-0.95240778288445171</c:v>
                </c:pt>
                <c:pt idx="351">
                  <c:v>-0.95616673473925118</c:v>
                </c:pt>
                <c:pt idx="352">
                  <c:v>-0.95977439435318956</c:v>
                </c:pt>
                <c:pt idx="353">
                  <c:v>-0.96323019089391304</c:v>
                </c:pt>
                <c:pt idx="354">
                  <c:v>-0.96653357755804181</c:v>
                </c:pt>
                <c:pt idx="355">
                  <c:v>-0.96968403165768802</c:v>
                </c:pt>
                <c:pt idx="356">
                  <c:v>-0.97268105470316046</c:v>
                </c:pt>
                <c:pt idx="357">
                  <c:v>-0.97552417248183898</c:v>
                </c:pt>
                <c:pt idx="358">
                  <c:v>-0.97821293513320873</c:v>
                </c:pt>
                <c:pt idx="359">
                  <c:v>-0.98074691722003993</c:v>
                </c:pt>
                <c:pt idx="360">
                  <c:v>-0.98312571779570446</c:v>
                </c:pt>
                <c:pt idx="361">
                  <c:v>-0.98534896046761666</c:v>
                </c:pt>
                <c:pt idx="362">
                  <c:v>-0.98741629345678905</c:v>
                </c:pt>
                <c:pt idx="363">
                  <c:v>-0.98932738965349365</c:v>
                </c:pt>
                <c:pt idx="364">
                  <c:v>-0.99108194666901994</c:v>
                </c:pt>
                <c:pt idx="365">
                  <c:v>-0.99267968688352048</c:v>
                </c:pt>
                <c:pt idx="366">
                  <c:v>-0.99412035748993943</c:v>
                </c:pt>
                <c:pt idx="367">
                  <c:v>-0.99540373053401265</c:v>
                </c:pt>
                <c:pt idx="368">
                  <c:v>-0.99652960295033688</c:v>
                </c:pt>
                <c:pt idx="369">
                  <c:v>-0.99749779659449977</c:v>
                </c:pt>
                <c:pt idx="370">
                  <c:v>-0.99830815827126829</c:v>
                </c:pt>
                <c:pt idx="371">
                  <c:v>-0.99896055975882747</c:v>
                </c:pt>
                <c:pt idx="372">
                  <c:v>-0.99945489782906938</c:v>
                </c:pt>
                <c:pt idx="373">
                  <c:v>-0.99979109426392621</c:v>
                </c:pt>
                <c:pt idx="374">
                  <c:v>-0.99996909586774696</c:v>
                </c:pt>
                <c:pt idx="375">
                  <c:v>-0.99998887447571405</c:v>
                </c:pt>
                <c:pt idx="376">
                  <c:v>-0.9998504269583004</c:v>
                </c:pt>
                <c:pt idx="377">
                  <c:v>-0.99955377522176381</c:v>
                </c:pt>
                <c:pt idx="378">
                  <c:v>-0.99909896620468142</c:v>
                </c:pt>
                <c:pt idx="379">
                  <c:v>-0.99848607187052241</c:v>
                </c:pt>
                <c:pt idx="380">
                  <c:v>-0.99771518919626134</c:v>
                </c:pt>
                <c:pt idx="381">
                  <c:v>-0.9967864401570341</c:v>
                </c:pt>
                <c:pt idx="382">
                  <c:v>-0.99569997170683755</c:v>
                </c:pt>
                <c:pt idx="383">
                  <c:v>-0.99445595575527745</c:v>
                </c:pt>
                <c:pt idx="384">
                  <c:v>-0.99305458914036759</c:v>
                </c:pt>
                <c:pt idx="385">
                  <c:v>-0.99149609359738466</c:v>
                </c:pt>
                <c:pt idx="386">
                  <c:v>-0.98978071572378334</c:v>
                </c:pt>
                <c:pt idx="387">
                  <c:v>-0.98790872694017773</c:v>
                </c:pt>
                <c:pt idx="388">
                  <c:v>-0.98588042344739546</c:v>
                </c:pt>
                <c:pt idx="389">
                  <c:v>-0.98369612617960978</c:v>
                </c:pt>
                <c:pt idx="390">
                  <c:v>-0.98135618075355913</c:v>
                </c:pt>
                <c:pt idx="391">
                  <c:v>-0.97886095741386114</c:v>
                </c:pt>
                <c:pt idx="392">
                  <c:v>-0.97621085097442928</c:v>
                </c:pt>
                <c:pt idx="393">
                  <c:v>-0.97340628075600233</c:v>
                </c:pt>
                <c:pt idx="394">
                  <c:v>-0.97044769051979662</c:v>
                </c:pt>
                <c:pt idx="395">
                  <c:v>-0.96733554839728986</c:v>
                </c:pt>
                <c:pt idx="396">
                  <c:v>-0.96407034681615034</c:v>
                </c:pt>
                <c:pt idx="397">
                  <c:v>-0.96065260242232076</c:v>
                </c:pt>
                <c:pt idx="398">
                  <c:v>-0.95708285599827048</c:v>
                </c:pt>
                <c:pt idx="399">
                  <c:v>-0.95336167237742875</c:v>
                </c:pt>
                <c:pt idx="400">
                  <c:v>-0.94948964035481276</c:v>
                </c:pt>
                <c:pt idx="401">
                  <c:v>-0.94546737259386282</c:v>
                </c:pt>
                <c:pt idx="402">
                  <c:v>-0.9412955055295027</c:v>
                </c:pt>
                <c:pt idx="403">
                  <c:v>-0.93697469926743748</c:v>
                </c:pt>
                <c:pt idx="404">
                  <c:v>-0.93250563747970683</c:v>
                </c:pt>
                <c:pt idx="405">
                  <c:v>-0.92788902729650879</c:v>
                </c:pt>
                <c:pt idx="406">
                  <c:v>-0.92312559919431181</c:v>
                </c:pt>
                <c:pt idx="407">
                  <c:v>-0.91821610688027344</c:v>
                </c:pt>
                <c:pt idx="408">
                  <c:v>-0.91316132717298271</c:v>
                </c:pt>
                <c:pt idx="409">
                  <c:v>-0.9079620598795457</c:v>
                </c:pt>
                <c:pt idx="410">
                  <c:v>-0.90261912766903352</c:v>
                </c:pt>
                <c:pt idx="411">
                  <c:v>-0.89713337594231324</c:v>
                </c:pt>
                <c:pt idx="412">
                  <c:v>-0.89150567269828307</c:v>
                </c:pt>
                <c:pt idx="413">
                  <c:v>-0.88573690839652852</c:v>
                </c:pt>
                <c:pt idx="414">
                  <c:v>-0.87982799581642857</c:v>
                </c:pt>
                <c:pt idx="415">
                  <c:v>-0.87377986991272771</c:v>
                </c:pt>
                <c:pt idx="416">
                  <c:v>-0.86759348766760047</c:v>
                </c:pt>
                <c:pt idx="417">
                  <c:v>-0.86126982793923001</c:v>
                </c:pt>
                <c:pt idx="418">
                  <c:v>-0.8548098913069252</c:v>
                </c:pt>
                <c:pt idx="419">
                  <c:v>-0.84821469991280152</c:v>
                </c:pt>
                <c:pt idx="420">
                  <c:v>-0.8414852973000494</c:v>
                </c:pt>
                <c:pt idx="421">
                  <c:v>-0.83462274824781657</c:v>
                </c:pt>
                <c:pt idx="422">
                  <c:v>-0.82762813860273043</c:v>
                </c:pt>
                <c:pt idx="423">
                  <c:v>-0.82050257510708635</c:v>
                </c:pt>
                <c:pt idx="424">
                  <c:v>-0.81324718522373185</c:v>
                </c:pt>
                <c:pt idx="425">
                  <c:v>-0.80586311695766799</c:v>
                </c:pt>
                <c:pt idx="426">
                  <c:v>-0.79835153867440478</c:v>
                </c:pt>
                <c:pt idx="427">
                  <c:v>-0.79071363891509261</c:v>
                </c:pt>
                <c:pt idx="428">
                  <c:v>-0.78295062620846201</c:v>
                </c:pt>
                <c:pt idx="429">
                  <c:v>-0.77506372887960062</c:v>
                </c:pt>
                <c:pt idx="430">
                  <c:v>-0.76705419485559778</c:v>
                </c:pt>
                <c:pt idx="431">
                  <c:v>-0.7589232914680879</c:v>
                </c:pt>
                <c:pt idx="432">
                  <c:v>-0.75067230525272344</c:v>
                </c:pt>
                <c:pt idx="433">
                  <c:v>-0.74230254174560839</c:v>
                </c:pt>
                <c:pt idx="434">
                  <c:v>-0.73381532527672688</c:v>
                </c:pt>
                <c:pt idx="435">
                  <c:v>-0.72521199876039588</c:v>
                </c:pt>
                <c:pt idx="436">
                  <c:v>-0.71649392348278185</c:v>
                </c:pt>
                <c:pt idx="437">
                  <c:v>-0.70766247888650302</c:v>
                </c:pt>
                <c:pt idx="438">
                  <c:v>-0.69871906235236614</c:v>
                </c:pt>
                <c:pt idx="439">
                  <c:v>-0.68966508897826062</c:v>
                </c:pt>
                <c:pt idx="440">
                  <c:v>-0.68050199135525113</c:v>
                </c:pt>
                <c:pt idx="441">
                  <c:v>-0.67123121934090146</c:v>
                </c:pt>
                <c:pt idx="442">
                  <c:v>-0.6618542398298668</c:v>
                </c:pt>
                <c:pt idx="443">
                  <c:v>-0.65237253652178984</c:v>
                </c:pt>
                <c:pt idx="444">
                  <c:v>-0.64278760968653825</c:v>
                </c:pt>
                <c:pt idx="445">
                  <c:v>-0.63310097592682024</c:v>
                </c:pt>
                <c:pt idx="446">
                  <c:v>-0.6233141679382157</c:v>
                </c:pt>
                <c:pt idx="447">
                  <c:v>-0.61342873426666011</c:v>
                </c:pt>
                <c:pt idx="448">
                  <c:v>-0.60344623906342454</c:v>
                </c:pt>
                <c:pt idx="449">
                  <c:v>-0.5933682618376187</c:v>
                </c:pt>
                <c:pt idx="450">
                  <c:v>-0.58319639720627181</c:v>
                </c:pt>
                <c:pt idx="451">
                  <c:v>-0.57293225464201847</c:v>
                </c:pt>
                <c:pt idx="452">
                  <c:v>-0.56257745821843563</c:v>
                </c:pt>
                <c:pt idx="453">
                  <c:v>-0.55213364635306883</c:v>
                </c:pt>
                <c:pt idx="454">
                  <c:v>-0.54160247154818864</c:v>
                </c:pt>
                <c:pt idx="455">
                  <c:v>-0.53098560012931906</c:v>
                </c:pt>
                <c:pt idx="456">
                  <c:v>-0.52028471198157766</c:v>
                </c:pt>
                <c:pt idx="457">
                  <c:v>-0.50950150028387198</c:v>
                </c:pt>
                <c:pt idx="458">
                  <c:v>-0.49863767124099034</c:v>
                </c:pt>
                <c:pt idx="459">
                  <c:v>-0.48769494381363265</c:v>
                </c:pt>
                <c:pt idx="460">
                  <c:v>-0.47667504944642558</c:v>
                </c:pt>
                <c:pt idx="461">
                  <c:v>-0.46557973179395534</c:v>
                </c:pt>
                <c:pt idx="462">
                  <c:v>-0.45441074644487567</c:v>
                </c:pt>
                <c:pt idx="463">
                  <c:v>-0.44316986064412439</c:v>
                </c:pt>
                <c:pt idx="464">
                  <c:v>-0.43185885301329574</c:v>
                </c:pt>
                <c:pt idx="465">
                  <c:v>-0.42047951326921273</c:v>
                </c:pt>
                <c:pt idx="466">
                  <c:v>-0.40903364194074437</c:v>
                </c:pt>
                <c:pt idx="467">
                  <c:v>-0.39752305008391148</c:v>
                </c:pt>
                <c:pt idx="468">
                  <c:v>-0.38594955899532729</c:v>
                </c:pt>
                <c:pt idx="469">
                  <c:v>-0.37431499992401751</c:v>
                </c:pt>
                <c:pt idx="470">
                  <c:v>-0.36262121378166562</c:v>
                </c:pt>
                <c:pt idx="471">
                  <c:v>-0.35087005085132844</c:v>
                </c:pt>
                <c:pt idx="472">
                  <c:v>-0.33906337049467322</c:v>
                </c:pt>
                <c:pt idx="473">
                  <c:v>-0.32720304085776969</c:v>
                </c:pt>
                <c:pt idx="474">
                  <c:v>-0.31529093857550056</c:v>
                </c:pt>
                <c:pt idx="475">
                  <c:v>-0.30332894847462483</c:v>
                </c:pt>
                <c:pt idx="476">
                  <c:v>-0.29131896327554541</c:v>
                </c:pt>
                <c:pt idx="477">
                  <c:v>-0.27926288329282833</c:v>
                </c:pt>
                <c:pt idx="478">
                  <c:v>-0.26716261613451969</c:v>
                </c:pt>
                <c:pt idx="479">
                  <c:v>-0.25502007640030883</c:v>
                </c:pt>
                <c:pt idx="480">
                  <c:v>-0.24283718537858562</c:v>
                </c:pt>
                <c:pt idx="481">
                  <c:v>-0.23061587074243872</c:v>
                </c:pt>
                <c:pt idx="482">
                  <c:v>-0.21835806624464404</c:v>
                </c:pt>
                <c:pt idx="483">
                  <c:v>-0.20606571141169036</c:v>
                </c:pt>
                <c:pt idx="484">
                  <c:v>-0.19374075123689549</c:v>
                </c:pt>
                <c:pt idx="485">
                  <c:v>-0.18138513587264901</c:v>
                </c:pt>
                <c:pt idx="486">
                  <c:v>-0.16900082032184707</c:v>
                </c:pt>
                <c:pt idx="487">
                  <c:v>-0.15658976412855574</c:v>
                </c:pt>
                <c:pt idx="488">
                  <c:v>-0.14415393106795643</c:v>
                </c:pt>
                <c:pt idx="489">
                  <c:v>-0.13169528883562179</c:v>
                </c:pt>
                <c:pt idx="490">
                  <c:v>-0.1192158087361716</c:v>
                </c:pt>
                <c:pt idx="491">
                  <c:v>-0.10671746537135723</c:v>
                </c:pt>
                <c:pt idx="492">
                  <c:v>-9.4202236327624644E-2</c:v>
                </c:pt>
                <c:pt idx="493">
                  <c:v>-8.1672101863205102E-2</c:v>
                </c:pt>
                <c:pt idx="494">
                  <c:v>-6.9129044594783071E-2</c:v>
                </c:pt>
                <c:pt idx="495">
                  <c:v>-5.6575049183790062E-2</c:v>
                </c:pt>
                <c:pt idx="496">
                  <c:v>-4.4012102022379443E-2</c:v>
                </c:pt>
                <c:pt idx="497">
                  <c:v>-3.144219091911845E-2</c:v>
                </c:pt>
                <c:pt idx="498">
                  <c:v>-1.8867304784465012E-2</c:v>
                </c:pt>
                <c:pt idx="499">
                  <c:v>-6.2894333160648519E-3</c:v>
                </c:pt>
                <c:pt idx="500">
                  <c:v>6.2894333160696909E-3</c:v>
                </c:pt>
                <c:pt idx="501">
                  <c:v>1.886730478446896E-2</c:v>
                </c:pt>
                <c:pt idx="502">
                  <c:v>3.1442190919123286E-2</c:v>
                </c:pt>
                <c:pt idx="503">
                  <c:v>4.4012102022383391E-2</c:v>
                </c:pt>
                <c:pt idx="504">
                  <c:v>5.657504918379401E-2</c:v>
                </c:pt>
                <c:pt idx="505">
                  <c:v>6.9129044594787012E-2</c:v>
                </c:pt>
                <c:pt idx="506">
                  <c:v>8.1672101863208155E-2</c:v>
                </c:pt>
                <c:pt idx="507">
                  <c:v>9.4202236327628572E-2</c:v>
                </c:pt>
                <c:pt idx="508">
                  <c:v>0.10671746537136027</c:v>
                </c:pt>
                <c:pt idx="509">
                  <c:v>0.11921580873617553</c:v>
                </c:pt>
                <c:pt idx="510">
                  <c:v>0.1316952888356257</c:v>
                </c:pt>
                <c:pt idx="511">
                  <c:v>0.14415393106795946</c:v>
                </c:pt>
                <c:pt idx="512">
                  <c:v>0.15658976412855966</c:v>
                </c:pt>
                <c:pt idx="513">
                  <c:v>0.16900082032185096</c:v>
                </c:pt>
                <c:pt idx="514">
                  <c:v>0.18138513587265376</c:v>
                </c:pt>
                <c:pt idx="515">
                  <c:v>0.19374075123689938</c:v>
                </c:pt>
                <c:pt idx="516">
                  <c:v>0.20606571141169422</c:v>
                </c:pt>
                <c:pt idx="517">
                  <c:v>0.2183580662446479</c:v>
                </c:pt>
                <c:pt idx="518">
                  <c:v>0.23061587074244341</c:v>
                </c:pt>
                <c:pt idx="519">
                  <c:v>0.24283718537858945</c:v>
                </c:pt>
                <c:pt idx="520">
                  <c:v>0.25502007640031182</c:v>
                </c:pt>
                <c:pt idx="521">
                  <c:v>0.26716261613452347</c:v>
                </c:pt>
                <c:pt idx="522">
                  <c:v>0.27926288329283216</c:v>
                </c:pt>
                <c:pt idx="523">
                  <c:v>0.29131896327554835</c:v>
                </c:pt>
                <c:pt idx="524">
                  <c:v>0.30332894847462855</c:v>
                </c:pt>
                <c:pt idx="525">
                  <c:v>0.31529093857550433</c:v>
                </c:pt>
                <c:pt idx="526">
                  <c:v>0.32720304085777424</c:v>
                </c:pt>
                <c:pt idx="527">
                  <c:v>0.33906337049467694</c:v>
                </c:pt>
                <c:pt idx="528">
                  <c:v>0.3508700508513321</c:v>
                </c:pt>
                <c:pt idx="529">
                  <c:v>0.36262121378166928</c:v>
                </c:pt>
                <c:pt idx="530">
                  <c:v>0.37431499992402201</c:v>
                </c:pt>
                <c:pt idx="531">
                  <c:v>0.38594955899533095</c:v>
                </c:pt>
                <c:pt idx="532">
                  <c:v>0.39752305008391431</c:v>
                </c:pt>
                <c:pt idx="533">
                  <c:v>0.40903364194074798</c:v>
                </c:pt>
                <c:pt idx="534">
                  <c:v>0.42047951326921634</c:v>
                </c:pt>
                <c:pt idx="535">
                  <c:v>0.43185885301329852</c:v>
                </c:pt>
                <c:pt idx="536">
                  <c:v>0.44316986064412794</c:v>
                </c:pt>
                <c:pt idx="537">
                  <c:v>0.45441074644487922</c:v>
                </c:pt>
                <c:pt idx="538">
                  <c:v>0.46557973179395801</c:v>
                </c:pt>
                <c:pt idx="539">
                  <c:v>0.47667504944642908</c:v>
                </c:pt>
                <c:pt idx="540">
                  <c:v>0.48769494381363609</c:v>
                </c:pt>
                <c:pt idx="541">
                  <c:v>0.49863767124099373</c:v>
                </c:pt>
                <c:pt idx="542">
                  <c:v>0.50950150028387609</c:v>
                </c:pt>
                <c:pt idx="543">
                  <c:v>0.52028471198158099</c:v>
                </c:pt>
                <c:pt idx="544">
                  <c:v>0.53098560012932239</c:v>
                </c:pt>
                <c:pt idx="545">
                  <c:v>0.54160247154819274</c:v>
                </c:pt>
                <c:pt idx="546">
                  <c:v>0.55213364635307216</c:v>
                </c:pt>
                <c:pt idx="547">
                  <c:v>0.56257745821843819</c:v>
                </c:pt>
                <c:pt idx="548">
                  <c:v>0.57293225464202169</c:v>
                </c:pt>
                <c:pt idx="549">
                  <c:v>0.58319639720627503</c:v>
                </c:pt>
                <c:pt idx="550">
                  <c:v>0.59336826183762126</c:v>
                </c:pt>
                <c:pt idx="551">
                  <c:v>0.60344623906342765</c:v>
                </c:pt>
                <c:pt idx="552">
                  <c:v>0.61342873426666322</c:v>
                </c:pt>
                <c:pt idx="553">
                  <c:v>0.62331416793821881</c:v>
                </c:pt>
                <c:pt idx="554">
                  <c:v>0.63310097592682402</c:v>
                </c:pt>
                <c:pt idx="555">
                  <c:v>0.64278760968654125</c:v>
                </c:pt>
                <c:pt idx="556">
                  <c:v>0.65237253652179283</c:v>
                </c:pt>
                <c:pt idx="557">
                  <c:v>0.66185423982987046</c:v>
                </c:pt>
                <c:pt idx="558">
                  <c:v>0.67123121934090446</c:v>
                </c:pt>
                <c:pt idx="559">
                  <c:v>0.68050199135525402</c:v>
                </c:pt>
                <c:pt idx="560">
                  <c:v>0.68966508897826406</c:v>
                </c:pt>
                <c:pt idx="561">
                  <c:v>0.69871906235236891</c:v>
                </c:pt>
                <c:pt idx="562">
                  <c:v>0.70766247888650524</c:v>
                </c:pt>
                <c:pt idx="563">
                  <c:v>0.71649392348278462</c:v>
                </c:pt>
                <c:pt idx="564">
                  <c:v>0.72521199876039855</c:v>
                </c:pt>
                <c:pt idx="565">
                  <c:v>0.73381532527672833</c:v>
                </c:pt>
                <c:pt idx="566">
                  <c:v>0.7423025417456105</c:v>
                </c:pt>
                <c:pt idx="567">
                  <c:v>0.75067230525272599</c:v>
                </c:pt>
                <c:pt idx="568">
                  <c:v>0.75892329146809046</c:v>
                </c:pt>
                <c:pt idx="569">
                  <c:v>0.76705419485560078</c:v>
                </c:pt>
                <c:pt idx="570">
                  <c:v>0.77506372887960306</c:v>
                </c:pt>
                <c:pt idx="571">
                  <c:v>0.78295062620846456</c:v>
                </c:pt>
                <c:pt idx="572">
                  <c:v>0.79071363891509561</c:v>
                </c:pt>
                <c:pt idx="573">
                  <c:v>0.79835153867440722</c:v>
                </c:pt>
                <c:pt idx="574">
                  <c:v>0.80586311695766977</c:v>
                </c:pt>
                <c:pt idx="575">
                  <c:v>0.81324718522373407</c:v>
                </c:pt>
                <c:pt idx="576">
                  <c:v>0.82050257510708857</c:v>
                </c:pt>
                <c:pt idx="577">
                  <c:v>0.82762813860273166</c:v>
                </c:pt>
                <c:pt idx="578">
                  <c:v>0.83462274824781835</c:v>
                </c:pt>
                <c:pt idx="579">
                  <c:v>0.84148529730005162</c:v>
                </c:pt>
                <c:pt idx="580">
                  <c:v>0.84821469991280363</c:v>
                </c:pt>
                <c:pt idx="581">
                  <c:v>0.85480989130692775</c:v>
                </c:pt>
                <c:pt idx="582">
                  <c:v>0.86126982793923201</c:v>
                </c:pt>
                <c:pt idx="583">
                  <c:v>0.86759348766760247</c:v>
                </c:pt>
                <c:pt idx="584">
                  <c:v>0.87377986991273005</c:v>
                </c:pt>
                <c:pt idx="585">
                  <c:v>0.87982799581643045</c:v>
                </c:pt>
                <c:pt idx="586">
                  <c:v>0.88573690839652996</c:v>
                </c:pt>
                <c:pt idx="587">
                  <c:v>0.89150567269828485</c:v>
                </c:pt>
                <c:pt idx="588">
                  <c:v>0.8971333759423149</c:v>
                </c:pt>
                <c:pt idx="589">
                  <c:v>0.9026191276690344</c:v>
                </c:pt>
                <c:pt idx="590">
                  <c:v>0.90796205987954692</c:v>
                </c:pt>
                <c:pt idx="591">
                  <c:v>0.91316132717298437</c:v>
                </c:pt>
                <c:pt idx="592">
                  <c:v>0.918216106880275</c:v>
                </c:pt>
                <c:pt idx="593">
                  <c:v>0.92312559919431292</c:v>
                </c:pt>
                <c:pt idx="594">
                  <c:v>0.92788902729651024</c:v>
                </c:pt>
                <c:pt idx="595">
                  <c:v>0.93250563747970827</c:v>
                </c:pt>
                <c:pt idx="596">
                  <c:v>0.93697469926743915</c:v>
                </c:pt>
                <c:pt idx="597">
                  <c:v>0.94129550552950403</c:v>
                </c:pt>
                <c:pt idx="598">
                  <c:v>0.94546737259386415</c:v>
                </c:pt>
                <c:pt idx="599">
                  <c:v>0.94948964035481431</c:v>
                </c:pt>
                <c:pt idx="600">
                  <c:v>0.95336167237742986</c:v>
                </c:pt>
                <c:pt idx="601">
                  <c:v>0.95708285599827114</c:v>
                </c:pt>
                <c:pt idx="602">
                  <c:v>0.96065260242232153</c:v>
                </c:pt>
                <c:pt idx="603">
                  <c:v>0.96407034681615134</c:v>
                </c:pt>
                <c:pt idx="604">
                  <c:v>0.96733554839729086</c:v>
                </c:pt>
                <c:pt idx="605">
                  <c:v>0.9704476905197974</c:v>
                </c:pt>
                <c:pt idx="606">
                  <c:v>0.97340628075600322</c:v>
                </c:pt>
                <c:pt idx="607">
                  <c:v>0.97621085097443006</c:v>
                </c:pt>
                <c:pt idx="608">
                  <c:v>0.97886095741386214</c:v>
                </c:pt>
                <c:pt idx="609">
                  <c:v>0.9813561807535599</c:v>
                </c:pt>
                <c:pt idx="610">
                  <c:v>0.98369612617961055</c:v>
                </c:pt>
                <c:pt idx="611">
                  <c:v>0.98588042344739635</c:v>
                </c:pt>
                <c:pt idx="612">
                  <c:v>0.98790872694017839</c:v>
                </c:pt>
                <c:pt idx="613">
                  <c:v>0.98978071572378379</c:v>
                </c:pt>
                <c:pt idx="614">
                  <c:v>0.99149609359738511</c:v>
                </c:pt>
                <c:pt idx="615">
                  <c:v>0.99305458914036815</c:v>
                </c:pt>
                <c:pt idx="616">
                  <c:v>0.99445595575527779</c:v>
                </c:pt>
                <c:pt idx="617">
                  <c:v>0.99569997170683788</c:v>
                </c:pt>
                <c:pt idx="618">
                  <c:v>0.99678644015703444</c:v>
                </c:pt>
                <c:pt idx="619">
                  <c:v>0.99771518919626168</c:v>
                </c:pt>
                <c:pt idx="620">
                  <c:v>0.99848607187052252</c:v>
                </c:pt>
                <c:pt idx="621">
                  <c:v>0.99909896620468153</c:v>
                </c:pt>
                <c:pt idx="622">
                  <c:v>0.99955377522176392</c:v>
                </c:pt>
                <c:pt idx="623">
                  <c:v>0.99985042695830051</c:v>
                </c:pt>
                <c:pt idx="624">
                  <c:v>0.99998887447571416</c:v>
                </c:pt>
                <c:pt idx="625">
                  <c:v>0.99996909586774685</c:v>
                </c:pt>
                <c:pt idx="626">
                  <c:v>0.99979109426392609</c:v>
                </c:pt>
                <c:pt idx="627">
                  <c:v>0.99945489782906916</c:v>
                </c:pt>
                <c:pt idx="628">
                  <c:v>0.99896055975882725</c:v>
                </c:pt>
                <c:pt idx="629">
                  <c:v>0.99830815827126806</c:v>
                </c:pt>
                <c:pt idx="630">
                  <c:v>0.99749779659449955</c:v>
                </c:pt>
                <c:pt idx="631">
                  <c:v>0.99652960295033655</c:v>
                </c:pt>
                <c:pt idx="632">
                  <c:v>0.99540373053401243</c:v>
                </c:pt>
                <c:pt idx="633">
                  <c:v>0.99412035748993899</c:v>
                </c:pt>
                <c:pt idx="634">
                  <c:v>0.99267968688352004</c:v>
                </c:pt>
                <c:pt idx="635">
                  <c:v>0.99108194666901928</c:v>
                </c:pt>
                <c:pt idx="636">
                  <c:v>0.98932738965349309</c:v>
                </c:pt>
                <c:pt idx="637">
                  <c:v>0.98741629345678861</c:v>
                </c:pt>
                <c:pt idx="638">
                  <c:v>0.985348960467616</c:v>
                </c:pt>
                <c:pt idx="639">
                  <c:v>0.9831257177957039</c:v>
                </c:pt>
                <c:pt idx="640">
                  <c:v>0.98074691722003915</c:v>
                </c:pt>
                <c:pt idx="641">
                  <c:v>0.97821293513320806</c:v>
                </c:pt>
                <c:pt idx="642">
                  <c:v>0.97552417248183809</c:v>
                </c:pt>
                <c:pt idx="643">
                  <c:v>0.97268105470315924</c:v>
                </c:pt>
                <c:pt idx="644">
                  <c:v>0.96968403165768702</c:v>
                </c:pt>
                <c:pt idx="645">
                  <c:v>0.96653357755804048</c:v>
                </c:pt>
                <c:pt idx="646">
                  <c:v>0.96323019089391204</c:v>
                </c:pt>
                <c:pt idx="647">
                  <c:v>0.95977439435318823</c:v>
                </c:pt>
                <c:pt idx="648">
                  <c:v>0.95616673473925029</c:v>
                </c:pt>
                <c:pt idx="649">
                  <c:v>0.95240778288445049</c:v>
                </c:pt>
                <c:pt idx="650">
                  <c:v>0.94849813355979462</c:v>
                </c:pt>
                <c:pt idx="651">
                  <c:v>0.94443840538082791</c:v>
                </c:pt>
                <c:pt idx="652">
                  <c:v>0.94022924070975833</c:v>
                </c:pt>
                <c:pt idx="653">
                  <c:v>0.93587130555381115</c:v>
                </c:pt>
                <c:pt idx="654">
                  <c:v>0.93136528945985353</c:v>
                </c:pt>
                <c:pt idx="655">
                  <c:v>0.92671190540528403</c:v>
                </c:pt>
                <c:pt idx="656">
                  <c:v>0.92191188968522386</c:v>
                </c:pt>
                <c:pt idx="657">
                  <c:v>0.9169660017960124</c:v>
                </c:pt>
                <c:pt idx="658">
                  <c:v>0.91187502431503242</c:v>
                </c:pt>
                <c:pt idx="659">
                  <c:v>0.9066397627768884</c:v>
                </c:pt>
                <c:pt idx="660">
                  <c:v>0.90126104554594344</c:v>
                </c:pt>
                <c:pt idx="661">
                  <c:v>0.89573972368525445</c:v>
                </c:pt>
                <c:pt idx="662">
                  <c:v>0.89007667082190456</c:v>
                </c:pt>
                <c:pt idx="663">
                  <c:v>0.88427278300877687</c:v>
                </c:pt>
                <c:pt idx="664">
                  <c:v>0.87832897858276737</c:v>
                </c:pt>
                <c:pt idx="665">
                  <c:v>0.87224619801948544</c:v>
                </c:pt>
                <c:pt idx="666">
                  <c:v>0.86602540378443738</c:v>
                </c:pt>
                <c:pt idx="667">
                  <c:v>0.85966758018074352</c:v>
                </c:pt>
                <c:pt idx="668">
                  <c:v>0.85317373319339151</c:v>
                </c:pt>
                <c:pt idx="669">
                  <c:v>0.84654489033005875</c:v>
                </c:pt>
                <c:pt idx="670">
                  <c:v>0.83978210045853841</c:v>
                </c:pt>
                <c:pt idx="671">
                  <c:v>0.83288643364077175</c:v>
                </c:pt>
                <c:pt idx="672">
                  <c:v>0.82585898096354193</c:v>
                </c:pt>
                <c:pt idx="673">
                  <c:v>0.81870085436582629</c:v>
                </c:pt>
                <c:pt idx="674">
                  <c:v>0.81141318646286453</c:v>
                </c:pt>
                <c:pt idx="675">
                  <c:v>0.80399713036693887</c:v>
                </c:pt>
                <c:pt idx="676">
                  <c:v>0.79645385950492786</c:v>
                </c:pt>
                <c:pt idx="677">
                  <c:v>0.7887845674326297</c:v>
                </c:pt>
                <c:pt idx="678">
                  <c:v>0.78099046764591629</c:v>
                </c:pt>
                <c:pt idx="679">
                  <c:v>0.77307279338871604</c:v>
                </c:pt>
                <c:pt idx="680">
                  <c:v>0.76503279745788777</c:v>
                </c:pt>
                <c:pt idx="681">
                  <c:v>0.75687175200499013</c:v>
                </c:pt>
                <c:pt idx="682">
                  <c:v>0.7485909483349884</c:v>
                </c:pt>
                <c:pt idx="683">
                  <c:v>0.74019169670194196</c:v>
                </c:pt>
                <c:pt idx="684">
                  <c:v>0.73167532610167618</c:v>
                </c:pt>
                <c:pt idx="685">
                  <c:v>0.7230431840615078</c:v>
                </c:pt>
                <c:pt idx="686">
                  <c:v>0.71429663642701891</c:v>
                </c:pt>
                <c:pt idx="687">
                  <c:v>0.70543706714595167</c:v>
                </c:pt>
                <c:pt idx="688">
                  <c:v>0.69646587804921967</c:v>
                </c:pt>
                <c:pt idx="689">
                  <c:v>0.68738448862910895</c:v>
                </c:pt>
                <c:pt idx="690">
                  <c:v>0.67819433581466437</c:v>
                </c:pt>
                <c:pt idx="691">
                  <c:v>0.66889687374433693</c:v>
                </c:pt>
                <c:pt idx="692">
                  <c:v>0.659493573535894</c:v>
                </c:pt>
                <c:pt idx="693">
                  <c:v>0.64998592305364411</c:v>
                </c:pt>
                <c:pt idx="694">
                  <c:v>0.64037542667302416</c:v>
                </c:pt>
                <c:pt idx="695">
                  <c:v>0.6306636050425547</c:v>
                </c:pt>
                <c:pt idx="696">
                  <c:v>0.62085199484324183</c:v>
                </c:pt>
                <c:pt idx="697">
                  <c:v>0.6109421485454205</c:v>
                </c:pt>
                <c:pt idx="698">
                  <c:v>0.60093563416312124</c:v>
                </c:pt>
                <c:pt idx="699">
                  <c:v>0.59083403500595566</c:v>
                </c:pt>
                <c:pt idx="700">
                  <c:v>0.58063894942860395</c:v>
                </c:pt>
                <c:pt idx="701">
                  <c:v>0.57035199057789909</c:v>
                </c:pt>
                <c:pt idx="702">
                  <c:v>0.55997478613759388</c:v>
                </c:pt>
                <c:pt idx="703">
                  <c:v>0.54950897807080379</c:v>
                </c:pt>
                <c:pt idx="704">
                  <c:v>0.53895622236021345</c:v>
                </c:pt>
                <c:pt idx="705">
                  <c:v>0.5283181887460493</c:v>
                </c:pt>
                <c:pt idx="706">
                  <c:v>0.51759656046187552</c:v>
                </c:pt>
                <c:pt idx="707">
                  <c:v>0.50679303396827047</c:v>
                </c:pt>
                <c:pt idx="708">
                  <c:v>0.4959093186843867</c:v>
                </c:pt>
                <c:pt idx="709">
                  <c:v>0.48494713671748579</c:v>
                </c:pt>
                <c:pt idx="710">
                  <c:v>0.47390822259044046</c:v>
                </c:pt>
                <c:pt idx="711">
                  <c:v>0.46279432296729711</c:v>
                </c:pt>
                <c:pt idx="712">
                  <c:v>0.45160719637689245</c:v>
                </c:pt>
                <c:pt idx="713">
                  <c:v>0.44034861293461758</c:v>
                </c:pt>
                <c:pt idx="714">
                  <c:v>0.42902035406232392</c:v>
                </c:pt>
                <c:pt idx="715">
                  <c:v>0.41762421220646367</c:v>
                </c:pt>
                <c:pt idx="716">
                  <c:v>0.40616199055447</c:v>
                </c:pt>
                <c:pt idx="717">
                  <c:v>0.39463550274943765</c:v>
                </c:pt>
                <c:pt idx="718">
                  <c:v>0.38304657260316538</c:v>
                </c:pt>
                <c:pt idx="719">
                  <c:v>0.37139703380756506</c:v>
                </c:pt>
                <c:pt idx="720">
                  <c:v>0.35968872964453352</c:v>
                </c:pt>
                <c:pt idx="721">
                  <c:v>0.3479235126942809</c:v>
                </c:pt>
                <c:pt idx="722">
                  <c:v>0.33610324454221396</c:v>
                </c:pt>
                <c:pt idx="723">
                  <c:v>0.32422979548436809</c:v>
                </c:pt>
                <c:pt idx="724">
                  <c:v>0.31230504423148747</c:v>
                </c:pt>
                <c:pt idx="725">
                  <c:v>0.3003308776117477</c:v>
                </c:pt>
                <c:pt idx="726">
                  <c:v>0.28830919027221996</c:v>
                </c:pt>
                <c:pt idx="727">
                  <c:v>0.27624188437907171</c:v>
                </c:pt>
                <c:pt idx="728">
                  <c:v>0.26413086931660285</c:v>
                </c:pt>
                <c:pt idx="729">
                  <c:v>0.25197806138512269</c:v>
                </c:pt>
                <c:pt idx="730">
                  <c:v>0.23978538349773265</c:v>
                </c:pt>
                <c:pt idx="731">
                  <c:v>0.22755476487607998</c:v>
                </c:pt>
                <c:pt idx="732">
                  <c:v>0.21528814074508712</c:v>
                </c:pt>
                <c:pt idx="733">
                  <c:v>0.20298745202675905</c:v>
                </c:pt>
                <c:pt idx="734">
                  <c:v>0.19065464503306145</c:v>
                </c:pt>
                <c:pt idx="735">
                  <c:v>0.17829167115797379</c:v>
                </c:pt>
                <c:pt idx="736">
                  <c:v>0.1659004865687104</c:v>
                </c:pt>
                <c:pt idx="737">
                  <c:v>0.15348305189621425</c:v>
                </c:pt>
                <c:pt idx="738">
                  <c:v>0.14104133192491647</c:v>
                </c:pt>
                <c:pt idx="739">
                  <c:v>0.12857729528186501</c:v>
                </c:pt>
                <c:pt idx="740">
                  <c:v>0.11609291412522751</c:v>
                </c:pt>
                <c:pt idx="741">
                  <c:v>0.10359016383223578</c:v>
                </c:pt>
                <c:pt idx="742">
                  <c:v>9.1071022686638248E-2</c:v>
                </c:pt>
                <c:pt idx="743">
                  <c:v>7.853747156566622E-2</c:v>
                </c:pt>
                <c:pt idx="744">
                  <c:v>6.5991493626618061E-2</c:v>
                </c:pt>
                <c:pt idx="745">
                  <c:v>5.3435073993054166E-2</c:v>
                </c:pt>
                <c:pt idx="746">
                  <c:v>4.0870199440709278E-2</c:v>
                </c:pt>
                <c:pt idx="747">
                  <c:v>2.8298858083114969E-2</c:v>
                </c:pt>
                <c:pt idx="748">
                  <c:v>1.5723039057038837E-2</c:v>
                </c:pt>
                <c:pt idx="749">
                  <c:v>3.1447322077333799E-3</c:v>
                </c:pt>
                <c:pt idx="750">
                  <c:v>-9.4340722258987771E-3</c:v>
                </c:pt>
                <c:pt idx="751">
                  <c:v>-2.20113839262304E-2</c:v>
                </c:pt>
                <c:pt idx="752">
                  <c:v>-3.4585212811820969E-2</c:v>
                </c:pt>
                <c:pt idx="753">
                  <c:v>-4.7153569352308362E-2</c:v>
                </c:pt>
                <c:pt idx="754">
                  <c:v>-5.97144648832134E-2</c:v>
                </c:pt>
                <c:pt idx="755">
                  <c:v>-7.2265911920589551E-2</c:v>
                </c:pt>
                <c:pt idx="756">
                  <c:v>-8.4805924475512551E-2</c:v>
                </c:pt>
                <c:pt idx="757">
                  <c:v>-9.7332518368305032E-2</c:v>
                </c:pt>
                <c:pt idx="758">
                  <c:v>-0.10984371154250323</c:v>
                </c:pt>
                <c:pt idx="759">
                  <c:v>-0.12233752437845946</c:v>
                </c:pt>
                <c:pt idx="760">
                  <c:v>-0.13481198000658728</c:v>
                </c:pt>
                <c:pt idx="761">
                  <c:v>-0.14726510462014325</c:v>
                </c:pt>
                <c:pt idx="762">
                  <c:v>-0.15969492778755234</c:v>
                </c:pt>
                <c:pt idx="763">
                  <c:v>-0.17209948276417275</c:v>
                </c:pt>
                <c:pt idx="764">
                  <c:v>-0.1844768068034951</c:v>
                </c:pt>
                <c:pt idx="765">
                  <c:v>-0.19682494146770896</c:v>
                </c:pt>
                <c:pt idx="766">
                  <c:v>-0.20914193293756997</c:v>
                </c:pt>
                <c:pt idx="767">
                  <c:v>-0.22142583232156254</c:v>
                </c:pt>
                <c:pt idx="768">
                  <c:v>-0.23367469596425489</c:v>
                </c:pt>
                <c:pt idx="769">
                  <c:v>-0.24588658575385353</c:v>
                </c:pt>
                <c:pt idx="770">
                  <c:v>-0.2580595694288525</c:v>
                </c:pt>
                <c:pt idx="771">
                  <c:v>-0.27019172088378524</c:v>
                </c:pt>
                <c:pt idx="772">
                  <c:v>-0.28228112047397386</c:v>
                </c:pt>
                <c:pt idx="773">
                  <c:v>-0.29432585531928473</c:v>
                </c:pt>
                <c:pt idx="774">
                  <c:v>-0.30632401960678712</c:v>
                </c:pt>
                <c:pt idx="775">
                  <c:v>-0.31827371489231132</c:v>
                </c:pt>
                <c:pt idx="776">
                  <c:v>-0.33017305040084027</c:v>
                </c:pt>
                <c:pt idx="777">
                  <c:v>-0.34202014332567132</c:v>
                </c:pt>
                <c:pt idx="778">
                  <c:v>-0.35381311912634206</c:v>
                </c:pt>
                <c:pt idx="779">
                  <c:v>-0.36555011182522146</c:v>
                </c:pt>
                <c:pt idx="780">
                  <c:v>-0.37722926430277309</c:v>
                </c:pt>
                <c:pt idx="781">
                  <c:v>-0.3888487285913898</c:v>
                </c:pt>
                <c:pt idx="782">
                  <c:v>-0.4004066661678069</c:v>
                </c:pt>
                <c:pt idx="783">
                  <c:v>-0.41190124824399482</c:v>
                </c:pt>
                <c:pt idx="784">
                  <c:v>-0.4233306560565373</c:v>
                </c:pt>
                <c:pt idx="785">
                  <c:v>-0.43469308115439764</c:v>
                </c:pt>
                <c:pt idx="786">
                  <c:v>-0.44598672568507874</c:v>
                </c:pt>
                <c:pt idx="787">
                  <c:v>-0.45720980267908251</c:v>
                </c:pt>
                <c:pt idx="788">
                  <c:v>-0.46836053633266311</c:v>
                </c:pt>
                <c:pt idx="789">
                  <c:v>-0.479437162288813</c:v>
                </c:pt>
                <c:pt idx="790">
                  <c:v>-0.49043792791642293</c:v>
                </c:pt>
                <c:pt idx="791">
                  <c:v>-0.50136109258760897</c:v>
                </c:pt>
                <c:pt idx="792">
                  <c:v>-0.51220492795311656</c:v>
                </c:pt>
                <c:pt idx="793">
                  <c:v>-0.52296771821580534</c:v>
                </c:pt>
                <c:pt idx="794">
                  <c:v>-0.53364776040212436</c:v>
                </c:pt>
                <c:pt idx="795">
                  <c:v>-0.54424336463158174</c:v>
                </c:pt>
                <c:pt idx="796">
                  <c:v>-0.55475285438411903</c:v>
                </c:pt>
                <c:pt idx="797">
                  <c:v>-0.56517456676539535</c:v>
                </c:pt>
                <c:pt idx="798">
                  <c:v>-0.57550685276989322</c:v>
                </c:pt>
                <c:pt idx="799">
                  <c:v>-0.58574807754184177</c:v>
                </c:pt>
                <c:pt idx="800">
                  <c:v>-0.59589662063390081</c:v>
                </c:pt>
                <c:pt idx="801">
                  <c:v>-0.60595087626355038</c:v>
                </c:pt>
                <c:pt idx="802">
                  <c:v>-0.61590925356718251</c:v>
                </c:pt>
                <c:pt idx="803">
                  <c:v>-0.62577017685180802</c:v>
                </c:pt>
                <c:pt idx="804">
                  <c:v>-0.63553208584438681</c:v>
                </c:pt>
                <c:pt idx="805">
                  <c:v>-0.64519343593869538</c:v>
                </c:pt>
                <c:pt idx="806">
                  <c:v>-0.6547526984397376</c:v>
                </c:pt>
                <c:pt idx="807">
                  <c:v>-0.66420836080561585</c:v>
                </c:pt>
                <c:pt idx="808">
                  <c:v>-0.67355892688686825</c:v>
                </c:pt>
                <c:pt idx="809">
                  <c:v>-0.68280291716319075</c:v>
                </c:pt>
                <c:pt idx="810">
                  <c:v>-0.69193886897754842</c:v>
                </c:pt>
                <c:pt idx="811">
                  <c:v>-0.7009653367676002</c:v>
                </c:pt>
                <c:pt idx="812">
                  <c:v>-0.70988089229443063</c:v>
                </c:pt>
                <c:pt idx="813">
                  <c:v>-0.71868412486854094</c:v>
                </c:pt>
                <c:pt idx="814">
                  <c:v>-0.72737364157305062</c:v>
                </c:pt>
                <c:pt idx="815">
                  <c:v>-0.73594806748410579</c:v>
                </c:pt>
                <c:pt idx="816">
                  <c:v>-0.74440604588842074</c:v>
                </c:pt>
                <c:pt idx="817">
                  <c:v>-0.75274623849795708</c:v>
                </c:pt>
                <c:pt idx="818">
                  <c:v>-0.76096732566166925</c:v>
                </c:pt>
                <c:pt idx="819">
                  <c:v>-0.76906800657431895</c:v>
                </c:pt>
                <c:pt idx="820">
                  <c:v>-0.77704699948228995</c:v>
                </c:pt>
                <c:pt idx="821">
                  <c:v>-0.78490304188640647</c:v>
                </c:pt>
                <c:pt idx="822">
                  <c:v>-0.79263489074168725</c:v>
                </c:pt>
                <c:pt idx="823">
                  <c:v>-0.80024132265403392</c:v>
                </c:pt>
                <c:pt idx="824">
                  <c:v>-0.80772113407380908</c:v>
                </c:pt>
                <c:pt idx="825">
                  <c:v>-0.81507314148626386</c:v>
                </c:pt>
                <c:pt idx="826">
                  <c:v>-0.82229618159881157</c:v>
                </c:pt>
                <c:pt idx="827">
                  <c:v>-0.82938911152508432</c:v>
                </c:pt>
                <c:pt idx="828">
                  <c:v>-0.83635080896577807</c:v>
                </c:pt>
                <c:pt idx="829">
                  <c:v>-0.84318017238622378</c:v>
                </c:pt>
                <c:pt idx="830">
                  <c:v>-0.84987612119068823</c:v>
                </c:pt>
                <c:pt idx="831">
                  <c:v>-0.85643759589334711</c:v>
                </c:pt>
                <c:pt idx="832">
                  <c:v>-0.86286355828593275</c:v>
                </c:pt>
                <c:pt idx="833">
                  <c:v>-0.86915299160199999</c:v>
                </c:pt>
                <c:pt idx="834">
                  <c:v>-0.87530490067781452</c:v>
                </c:pt>
                <c:pt idx="835">
                  <c:v>-0.88131831210980893</c:v>
                </c:pt>
                <c:pt idx="836">
                  <c:v>-0.88719227440860549</c:v>
                </c:pt>
                <c:pt idx="837">
                  <c:v>-0.89292585814957026</c:v>
                </c:pt>
                <c:pt idx="838">
                  <c:v>-0.89851815611986852</c:v>
                </c:pt>
                <c:pt idx="839">
                  <c:v>-0.90396828346201763</c:v>
                </c:pt>
                <c:pt idx="840">
                  <c:v>-0.90927537781388967</c:v>
                </c:pt>
                <c:pt idx="841">
                  <c:v>-0.91443859944516714</c:v>
                </c:pt>
                <c:pt idx="842">
                  <c:v>-0.91945713139020646</c:v>
                </c:pt>
                <c:pt idx="843">
                  <c:v>-0.92433017957730967</c:v>
                </c:pt>
                <c:pt idx="844">
                  <c:v>-0.92905697295436362</c:v>
                </c:pt>
                <c:pt idx="845">
                  <c:v>-0.93363676361084735</c:v>
                </c:pt>
                <c:pt idx="846">
                  <c:v>-0.93806882689616722</c:v>
                </c:pt>
                <c:pt idx="847">
                  <c:v>-0.94235246153431973</c:v>
                </c:pt>
                <c:pt idx="848">
                  <c:v>-0.94648698973485368</c:v>
                </c:pt>
                <c:pt idx="849">
                  <c:v>-0.95047175730011246</c:v>
                </c:pt>
                <c:pt idx="850">
                  <c:v>-0.95430613372874995</c:v>
                </c:pt>
                <c:pt idx="851">
                  <c:v>-0.95798951231548968</c:v>
                </c:pt>
                <c:pt idx="852">
                  <c:v>-0.9615213102471265</c:v>
                </c:pt>
                <c:pt idx="853">
                  <c:v>-0.96490096869473974</c:v>
                </c:pt>
                <c:pt idx="854">
                  <c:v>-0.96812795290211962</c:v>
                </c:pt>
                <c:pt idx="855">
                  <c:v>-0.97120175227037686</c:v>
                </c:pt>
                <c:pt idx="856">
                  <c:v>-0.97412188043873704</c:v>
                </c:pt>
                <c:pt idx="857">
                  <c:v>-0.97688787536149302</c:v>
                </c:pt>
                <c:pt idx="858">
                  <c:v>-0.97949929938111713</c:v>
                </c:pt>
                <c:pt idx="859">
                  <c:v>-0.98195573929750746</c:v>
                </c:pt>
                <c:pt idx="860">
                  <c:v>-0.98425680643336921</c:v>
                </c:pt>
                <c:pt idx="861">
                  <c:v>-0.98640213669571519</c:v>
                </c:pt>
                <c:pt idx="862">
                  <c:v>-0.98839139063347325</c:v>
                </c:pt>
                <c:pt idx="863">
                  <c:v>-0.99022425349119902</c:v>
                </c:pt>
                <c:pt idx="864">
                  <c:v>-0.99190043525887728</c:v>
                </c:pt>
                <c:pt idx="865">
                  <c:v>-0.99341967071781112</c:v>
                </c:pt>
                <c:pt idx="866">
                  <c:v>-0.99478171948258554</c:v>
                </c:pt>
                <c:pt idx="867">
                  <c:v>-0.99598636603910462</c:v>
                </c:pt>
                <c:pt idx="868">
                  <c:v>-0.99703341977869031</c:v>
                </c:pt>
                <c:pt idx="869">
                  <c:v>-0.99792271502824348</c:v>
                </c:pt>
                <c:pt idx="870">
                  <c:v>-0.99865411107645663</c:v>
                </c:pt>
                <c:pt idx="871">
                  <c:v>-0.99922749219607954</c:v>
                </c:pt>
                <c:pt idx="872">
                  <c:v>-0.99964276766223004</c:v>
                </c:pt>
                <c:pt idx="873">
                  <c:v>-0.99989987176674888</c:v>
                </c:pt>
                <c:pt idx="874">
                  <c:v>-0.99999876382859743</c:v>
                </c:pt>
                <c:pt idx="875">
                  <c:v>-0.99993942820029369</c:v>
                </c:pt>
                <c:pt idx="876">
                  <c:v>-0.99972187427038861</c:v>
                </c:pt>
                <c:pt idx="877">
                  <c:v>-0.99934613646198078</c:v>
                </c:pt>
                <c:pt idx="878">
                  <c:v>-0.99881227422726904</c:v>
                </c:pt>
                <c:pt idx="879">
                  <c:v>-0.99812037203814608</c:v>
                </c:pt>
                <c:pt idx="880">
                  <c:v>-0.9972705393728325</c:v>
                </c:pt>
                <c:pt idx="881">
                  <c:v>-0.99626291069855422</c:v>
                </c:pt>
                <c:pt idx="882">
                  <c:v>-0.99509764545026569</c:v>
                </c:pt>
                <c:pt idx="883">
                  <c:v>-0.99377492800542377</c:v>
                </c:pt>
                <c:pt idx="884">
                  <c:v>-0.99229496765481329</c:v>
                </c:pt>
                <c:pt idx="885">
                  <c:v>-0.99065799856943115</c:v>
                </c:pt>
                <c:pt idx="886">
                  <c:v>-0.98886427976343527</c:v>
                </c:pt>
                <c:pt idx="887">
                  <c:v>-0.98691409505315941</c:v>
                </c:pt>
                <c:pt idx="888">
                  <c:v>-0.98480775301220758</c:v>
                </c:pt>
                <c:pt idx="889">
                  <c:v>-0.98254558692262706</c:v>
                </c:pt>
                <c:pt idx="890">
                  <c:v>-0.98012795472217606</c:v>
                </c:pt>
                <c:pt idx="891">
                  <c:v>-0.97755523894768548</c:v>
                </c:pt>
                <c:pt idx="892">
                  <c:v>-0.97482784667453359</c:v>
                </c:pt>
                <c:pt idx="893">
                  <c:v>-0.97194620945223276</c:v>
                </c:pt>
                <c:pt idx="894">
                  <c:v>-0.96891078323614854</c:v>
                </c:pt>
                <c:pt idx="895">
                  <c:v>-0.9657220483153538</c:v>
                </c:pt>
                <c:pt idx="896">
                  <c:v>-0.96238050923663243</c:v>
                </c:pt>
                <c:pt idx="897">
                  <c:v>-0.95888669472464882</c:v>
                </c:pt>
                <c:pt idx="898">
                  <c:v>-0.95524115759828565</c:v>
                </c:pt>
                <c:pt idx="899">
                  <c:v>-0.95144447468317572</c:v>
                </c:pt>
                <c:pt idx="900">
                  <c:v>-0.94749724672042857</c:v>
                </c:pt>
                <c:pt idx="901">
                  <c:v>-0.94340009827158033</c:v>
                </c:pt>
                <c:pt idx="902">
                  <c:v>-0.93915367761976654</c:v>
                </c:pt>
                <c:pt idx="903">
                  <c:v>-0.93475865666715008</c:v>
                </c:pt>
                <c:pt idx="904">
                  <c:v>-0.93021573082860298</c:v>
                </c:pt>
                <c:pt idx="905">
                  <c:v>-0.92552561892167629</c:v>
                </c:pt>
                <c:pt idx="906">
                  <c:v>-0.9206890630528618</c:v>
                </c:pt>
                <c:pt idx="907">
                  <c:v>-0.91570682850016738</c:v>
                </c:pt>
                <c:pt idx="908">
                  <c:v>-0.91057970359203422</c:v>
                </c:pt>
                <c:pt idx="909">
                  <c:v>-0.90530849958259496</c:v>
                </c:pt>
                <c:pt idx="910">
                  <c:v>-0.89989405052331684</c:v>
                </c:pt>
                <c:pt idx="911">
                  <c:v>-0.89433721313102543</c:v>
                </c:pt>
                <c:pt idx="912">
                  <c:v>-0.88863886665235448</c:v>
                </c:pt>
                <c:pt idx="913">
                  <c:v>-0.88279991272461789</c:v>
                </c:pt>
                <c:pt idx="914">
                  <c:v>-0.87682127523315212</c:v>
                </c:pt>
                <c:pt idx="915">
                  <c:v>-0.87070390016512578</c:v>
                </c:pt>
                <c:pt idx="916">
                  <c:v>-0.86444875545986355</c:v>
                </c:pt>
                <c:pt idx="917">
                  <c:v>-0.85805683085568574</c:v>
                </c:pt>
                <c:pt idx="918">
                  <c:v>-0.85152913773330907</c:v>
                </c:pt>
                <c:pt idx="919">
                  <c:v>-0.84486670895581595</c:v>
                </c:pt>
                <c:pt idx="920">
                  <c:v>-0.83807059870522416</c:v>
                </c:pt>
                <c:pt idx="921">
                  <c:v>-0.83114188231569175</c:v>
                </c:pt>
                <c:pt idx="922">
                  <c:v>-0.82408165610336204</c:v>
                </c:pt>
                <c:pt idx="923">
                  <c:v>-0.81689103719290357</c:v>
                </c:pt>
                <c:pt idx="924">
                  <c:v>-0.80957116334074164</c:v>
                </c:pt>
                <c:pt idx="925">
                  <c:v>-0.80212319275504196</c:v>
                </c:pt>
                <c:pt idx="926">
                  <c:v>-0.79454830391244136</c:v>
                </c:pt>
                <c:pt idx="927">
                  <c:v>-0.78684769537158827</c:v>
                </c:pt>
                <c:pt idx="928">
                  <c:v>-0.77902258558348891</c:v>
                </c:pt>
                <c:pt idx="929">
                  <c:v>-0.77107421269872189</c:v>
                </c:pt>
                <c:pt idx="930">
                  <c:v>-0.76300383437152508</c:v>
                </c:pt>
                <c:pt idx="931">
                  <c:v>-0.75481272756079609</c:v>
                </c:pt>
                <c:pt idx="932">
                  <c:v>-0.74650218832804982</c:v>
                </c:pt>
                <c:pt idx="933">
                  <c:v>-0.73807353163233613</c:v>
                </c:pt>
                <c:pt idx="934">
                  <c:v>-0.7295280911221862</c:v>
                </c:pt>
                <c:pt idx="935">
                  <c:v>-0.72086721892458228</c:v>
                </c:pt>
                <c:pt idx="936">
                  <c:v>-0.71209228543102332</c:v>
                </c:pt>
                <c:pt idx="937">
                  <c:v>-0.70320467908068118</c:v>
                </c:pt>
                <c:pt idx="938">
                  <c:v>-0.69420580614072047</c:v>
                </c:pt>
                <c:pt idx="939">
                  <c:v>-0.68509709048377809</c:v>
                </c:pt>
                <c:pt idx="940">
                  <c:v>-0.67587997336267702</c:v>
                </c:pt>
                <c:pt idx="941">
                  <c:v>-0.66655591318236929</c:v>
                </c:pt>
                <c:pt idx="942">
                  <c:v>-0.65712638526918521</c:v>
                </c:pt>
                <c:pt idx="943">
                  <c:v>-0.64759288163739137</c:v>
                </c:pt>
                <c:pt idx="944">
                  <c:v>-0.63795691075310856</c:v>
                </c:pt>
                <c:pt idx="945">
                  <c:v>-0.62821999729563971</c:v>
                </c:pt>
                <c:pt idx="946">
                  <c:v>-0.61838368191621207</c:v>
                </c:pt>
                <c:pt idx="947">
                  <c:v>-0.60844952099421457</c:v>
                </c:pt>
                <c:pt idx="948">
                  <c:v>-0.59841908639092367</c:v>
                </c:pt>
                <c:pt idx="949">
                  <c:v>-0.58829396520080268</c:v>
                </c:pt>
                <c:pt idx="950">
                  <c:v>-0.5780757595003676</c:v>
                </c:pt>
                <c:pt idx="951">
                  <c:v>-0.56776608609470547</c:v>
                </c:pt>
                <c:pt idx="952">
                  <c:v>-0.5573665762616391</c:v>
                </c:pt>
                <c:pt idx="953">
                  <c:v>-0.54687887549362357</c:v>
                </c:pt>
                <c:pt idx="954">
                  <c:v>-0.53630464323737947</c:v>
                </c:pt>
                <c:pt idx="955">
                  <c:v>-0.52564555263131696</c:v>
                </c:pt>
                <c:pt idx="956">
                  <c:v>-0.51490329024080972</c:v>
                </c:pt>
                <c:pt idx="957">
                  <c:v>-0.50407955579132091</c:v>
                </c:pt>
                <c:pt idx="958">
                  <c:v>-0.4931760618994715</c:v>
                </c:pt>
                <c:pt idx="959">
                  <c:v>-0.48219453380204413</c:v>
                </c:pt>
                <c:pt idx="960">
                  <c:v>-0.47113670908301508</c:v>
                </c:pt>
                <c:pt idx="961">
                  <c:v>-0.46000433739860747</c:v>
                </c:pt>
                <c:pt idx="962">
                  <c:v>-0.4487991802004595</c:v>
                </c:pt>
                <c:pt idx="963">
                  <c:v>-0.43752301045690084</c:v>
                </c:pt>
                <c:pt idx="964">
                  <c:v>-0.42617761237243268</c:v>
                </c:pt>
                <c:pt idx="965">
                  <c:v>-0.41476478110540366</c:v>
                </c:pt>
                <c:pt idx="966">
                  <c:v>-0.40328632248397711</c:v>
                </c:pt>
                <c:pt idx="967">
                  <c:v>-0.39174405272039409</c:v>
                </c:pt>
                <c:pt idx="968">
                  <c:v>-0.38013979812359266</c:v>
                </c:pt>
                <c:pt idx="969">
                  <c:v>-0.36847539481024677</c:v>
                </c:pt>
                <c:pt idx="970">
                  <c:v>-0.3567526884142278</c:v>
                </c:pt>
                <c:pt idx="971">
                  <c:v>-0.34497353379458745</c:v>
                </c:pt>
                <c:pt idx="972">
                  <c:v>-0.33313979474205374</c:v>
                </c:pt>
                <c:pt idx="973">
                  <c:v>-0.32125334368414077</c:v>
                </c:pt>
                <c:pt idx="974">
                  <c:v>-0.30931606138886519</c:v>
                </c:pt>
                <c:pt idx="975">
                  <c:v>-0.2973298366671695</c:v>
                </c:pt>
                <c:pt idx="976">
                  <c:v>-0.28529656607404613</c:v>
                </c:pt>
                <c:pt idx="977">
                  <c:v>-0.27321815360846141</c:v>
                </c:pt>
                <c:pt idx="978">
                  <c:v>-0.2610965104120847</c:v>
                </c:pt>
                <c:pt idx="979">
                  <c:v>-0.24893355446688731</c:v>
                </c:pt>
                <c:pt idx="980">
                  <c:v>-0.23673121029167635</c:v>
                </c:pt>
                <c:pt idx="981">
                  <c:v>-0.22449140863756839</c:v>
                </c:pt>
                <c:pt idx="982">
                  <c:v>-0.21221608618250459</c:v>
                </c:pt>
                <c:pt idx="983">
                  <c:v>-0.1999071852248005</c:v>
                </c:pt>
                <c:pt idx="984">
                  <c:v>-0.18756665337583395</c:v>
                </c:pt>
                <c:pt idx="985">
                  <c:v>-0.17519644325186498</c:v>
                </c:pt>
                <c:pt idx="986">
                  <c:v>-0.16279851216509128</c:v>
                </c:pt>
                <c:pt idx="987">
                  <c:v>-0.15037482181393286</c:v>
                </c:pt>
                <c:pt idx="988">
                  <c:v>-0.13792733797265067</c:v>
                </c:pt>
                <c:pt idx="989">
                  <c:v>-0.12545803018029231</c:v>
                </c:pt>
                <c:pt idx="990">
                  <c:v>-0.11296887142906828</c:v>
                </c:pt>
                <c:pt idx="991">
                  <c:v>-0.10046183785216434</c:v>
                </c:pt>
                <c:pt idx="992">
                  <c:v>-8.7938908411056824E-2</c:v>
                </c:pt>
                <c:pt idx="993">
                  <c:v>-7.5402064582398121E-2</c:v>
                </c:pt>
                <c:pt idx="994">
                  <c:v>-6.285329004447765E-2</c:v>
                </c:pt>
                <c:pt idx="995">
                  <c:v>-5.029457036336285E-2</c:v>
                </c:pt>
                <c:pt idx="996">
                  <c:v>-3.7727892678713022E-2</c:v>
                </c:pt>
                <c:pt idx="997">
                  <c:v>-2.5155245389370872E-2</c:v>
                </c:pt>
                <c:pt idx="998">
                  <c:v>-1.2578617838735262E-2</c:v>
                </c:pt>
                <c:pt idx="999">
                  <c:v>3.0626542968370529E-15</c:v>
                </c:pt>
              </c:numCache>
            </c:numRef>
          </c:val>
          <c:smooth val="0"/>
          <c:extLst>
            <c:ext xmlns:c16="http://schemas.microsoft.com/office/drawing/2014/chart" uri="{C3380CC4-5D6E-409C-BE32-E72D297353CC}">
              <c16:uniqueId val="{00000000-4998-4DDE-80C8-39F9862E740C}"/>
            </c:ext>
          </c:extLst>
        </c:ser>
        <c:dLbls>
          <c:showLegendKey val="0"/>
          <c:showVal val="0"/>
          <c:showCatName val="0"/>
          <c:showSerName val="0"/>
          <c:showPercent val="0"/>
          <c:showBubbleSize val="0"/>
        </c:dLbls>
        <c:smooth val="0"/>
        <c:axId val="471252064"/>
        <c:axId val="471252624"/>
      </c:lineChart>
      <c:catAx>
        <c:axId val="471252064"/>
        <c:scaling>
          <c:orientation val="minMax"/>
        </c:scaling>
        <c:delete val="1"/>
        <c:axPos val="b"/>
        <c:majorTickMark val="out"/>
        <c:minorTickMark val="none"/>
        <c:tickLblPos val="nextTo"/>
        <c:crossAx val="471252624"/>
        <c:crosses val="autoZero"/>
        <c:auto val="1"/>
        <c:lblAlgn val="ctr"/>
        <c:lblOffset val="100"/>
        <c:noMultiLvlLbl val="0"/>
      </c:catAx>
      <c:valAx>
        <c:axId val="471252624"/>
        <c:scaling>
          <c:orientation val="minMax"/>
        </c:scaling>
        <c:delete val="1"/>
        <c:axPos val="l"/>
        <c:majorGridlines/>
        <c:numFmt formatCode="General" sourceLinked="1"/>
        <c:majorTickMark val="out"/>
        <c:minorTickMark val="none"/>
        <c:tickLblPos val="nextTo"/>
        <c:crossAx val="471252064"/>
        <c:crosses val="autoZero"/>
        <c:crossBetween val="between"/>
      </c:valAx>
    </c:plotArea>
    <c:plotVisOnly val="1"/>
    <c:dispBlanksAs val="gap"/>
    <c:showDLblsOverMax val="0"/>
  </c:chart>
  <c:spPr>
    <a:ln w="3175"/>
  </c:spPr>
  <c:txPr>
    <a:bodyPr/>
    <a:lstStyle/>
    <a:p>
      <a:pPr>
        <a:defRPr>
          <a:noFill/>
        </a:defRPr>
      </a:pPr>
      <a:endParaRPr lang="LID4096"/>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B2D45-2BF0-4C66-B90A-AB6AB6075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14046</TotalTime>
  <Pages>52</Pages>
  <Words>11838</Words>
  <Characters>67481</Characters>
  <Application>Microsoft Office Word</Application>
  <DocSecurity>0</DocSecurity>
  <Lines>562</Lines>
  <Paragraphs>158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ADF P100/P100N Hardware Manual</vt:lpstr>
      <vt:lpstr>ADF P300 Benutzerhandbuch v1.3.3</vt:lpstr>
    </vt:vector>
  </TitlesOfParts>
  <Company>Comsys AB</Company>
  <LinksUpToDate>false</LinksUpToDate>
  <CharactersWithSpaces>79161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ADF P100/P100N Hardware Manual</dc:title>
  <dc:subject>Hardware Manual</dc:subject>
  <dc:creator>Christian Born</dc:creator>
  <cp:keywords>1 199 273</cp:keywords>
  <dc:description/>
  <cp:lastModifiedBy>Christian Born</cp:lastModifiedBy>
  <cp:revision>35</cp:revision>
  <cp:lastPrinted>2018-01-25T12:13:00Z</cp:lastPrinted>
  <dcterms:created xsi:type="dcterms:W3CDTF">2017-10-19T14:31:00Z</dcterms:created>
  <dcterms:modified xsi:type="dcterms:W3CDTF">2018-10-18T09:14:00Z</dcterms:modified>
  <cp:contentStatus>REV05</cp:contentStatus>
</cp:coreProperties>
</file>